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ED6" w:rsidRPr="00DA1702" w:rsidRDefault="00577002" w:rsidP="00E06038">
      <w:pPr>
        <w:spacing w:before="3720" w:line="480" w:lineRule="auto"/>
        <w:jc w:val="center"/>
        <w:rPr>
          <w:b/>
          <w:smallCaps/>
          <w:sz w:val="36"/>
          <w:szCs w:val="20"/>
        </w:rPr>
      </w:pPr>
      <w:r w:rsidRPr="00DA1702">
        <w:rPr>
          <w:b/>
          <w:smallCaps/>
          <w:sz w:val="36"/>
          <w:szCs w:val="20"/>
        </w:rPr>
        <w:t>SALGÓTARJÁN MEGYEI JOGÚ VÁROS</w:t>
      </w:r>
      <w:r w:rsidR="00A77F9B" w:rsidRPr="00DA1702">
        <w:rPr>
          <w:b/>
          <w:smallCaps/>
          <w:sz w:val="36"/>
          <w:szCs w:val="20"/>
        </w:rPr>
        <w:t xml:space="preserve"> </w:t>
      </w:r>
      <w:r w:rsidR="008B3ED6" w:rsidRPr="00DA1702">
        <w:rPr>
          <w:b/>
          <w:smallCaps/>
          <w:sz w:val="36"/>
          <w:szCs w:val="20"/>
        </w:rPr>
        <w:t>ÖNKORMÁNYZATA</w:t>
      </w:r>
    </w:p>
    <w:p w:rsidR="00A77F9B" w:rsidRPr="000C6569" w:rsidRDefault="00A77F9B" w:rsidP="00A77F9B">
      <w:pPr>
        <w:spacing w:before="1320" w:line="480" w:lineRule="auto"/>
        <w:jc w:val="center"/>
        <w:rPr>
          <w:rFonts w:eastAsia="Times"/>
          <w:b/>
          <w:smallCaps/>
          <w:sz w:val="40"/>
          <w:szCs w:val="40"/>
        </w:rPr>
      </w:pPr>
      <w:r w:rsidRPr="000C6569">
        <w:rPr>
          <w:rFonts w:eastAsia="Times"/>
          <w:b/>
          <w:smallCaps/>
          <w:sz w:val="40"/>
          <w:szCs w:val="40"/>
        </w:rPr>
        <w:t xml:space="preserve">Műszaki Leírás </w:t>
      </w:r>
    </w:p>
    <w:p w:rsidR="008B3ED6" w:rsidRPr="00DA1702" w:rsidRDefault="00577002" w:rsidP="00C972DE">
      <w:pPr>
        <w:spacing w:before="600" w:line="480" w:lineRule="auto"/>
        <w:jc w:val="center"/>
        <w:rPr>
          <w:b/>
          <w:smallCaps/>
          <w:sz w:val="32"/>
          <w:szCs w:val="32"/>
        </w:rPr>
      </w:pPr>
      <w:r w:rsidRPr="00C06ACD">
        <w:rPr>
          <w:rFonts w:eastAsia="Times"/>
          <w:b/>
          <w:smallCaps/>
          <w:sz w:val="32"/>
          <w:szCs w:val="32"/>
        </w:rPr>
        <w:t>SALGÓTARJÁN MEGYEI JOGÚ VÁROS</w:t>
      </w:r>
      <w:r w:rsidR="00A77F9B" w:rsidRPr="00C06ACD">
        <w:rPr>
          <w:rFonts w:eastAsia="Times"/>
          <w:b/>
          <w:smallCaps/>
          <w:sz w:val="32"/>
          <w:szCs w:val="32"/>
        </w:rPr>
        <w:t xml:space="preserve"> Ö</w:t>
      </w:r>
      <w:r w:rsidR="00DA1702" w:rsidRPr="00C06ACD">
        <w:rPr>
          <w:rFonts w:eastAsia="Times"/>
          <w:b/>
          <w:smallCaps/>
          <w:sz w:val="32"/>
          <w:szCs w:val="32"/>
        </w:rPr>
        <w:t>NKORMÁNYZATA VAGYON- ÉS FELELŐSSÉGBIZTOSÍTÁSA</w:t>
      </w:r>
    </w:p>
    <w:p w:rsidR="008B3ED6" w:rsidRPr="00DA1702" w:rsidRDefault="008B3ED6" w:rsidP="003C4E7E">
      <w:pPr>
        <w:spacing w:before="2400"/>
        <w:jc w:val="center"/>
        <w:rPr>
          <w:b/>
          <w:smallCaps/>
          <w:sz w:val="28"/>
          <w:szCs w:val="28"/>
        </w:rPr>
        <w:sectPr w:rsidR="008B3ED6" w:rsidRPr="00DA1702" w:rsidSect="000D65A2">
          <w:headerReference w:type="default" r:id="rId8"/>
          <w:footerReference w:type="default" r:id="rId9"/>
          <w:pgSz w:w="11906" w:h="16838"/>
          <w:pgMar w:top="1417" w:right="1417" w:bottom="1417" w:left="1417" w:header="708" w:footer="708" w:gutter="0"/>
          <w:cols w:space="708"/>
          <w:titlePg/>
          <w:docGrid w:linePitch="360"/>
        </w:sectPr>
      </w:pPr>
      <w:r w:rsidRPr="00DA1702">
        <w:rPr>
          <w:b/>
          <w:smallCaps/>
          <w:sz w:val="28"/>
          <w:szCs w:val="28"/>
        </w:rPr>
        <w:t>2016.</w:t>
      </w:r>
      <w:r w:rsidR="00DA1702" w:rsidRPr="00DA1702">
        <w:rPr>
          <w:b/>
          <w:smallCaps/>
          <w:sz w:val="28"/>
          <w:szCs w:val="28"/>
        </w:rPr>
        <w:t xml:space="preserve"> OKTÓBER</w:t>
      </w:r>
    </w:p>
    <w:p w:rsidR="00815C7D" w:rsidRDefault="008B3ED6" w:rsidP="00B4305E">
      <w:pPr>
        <w:pStyle w:val="Trzsszveg"/>
        <w:spacing w:before="240" w:after="600"/>
        <w:ind w:firstLine="0"/>
        <w:jc w:val="center"/>
        <w:rPr>
          <w:rFonts w:eastAsiaTheme="minorEastAsia" w:cstheme="minorBidi"/>
          <w:b/>
          <w:noProof/>
          <w:sz w:val="22"/>
          <w:szCs w:val="22"/>
        </w:rPr>
      </w:pPr>
      <w:r w:rsidRPr="00A86962">
        <w:rPr>
          <w:rStyle w:val="Hiperhivatkozs"/>
          <w:b/>
          <w:noProof/>
          <w:color w:val="auto"/>
        </w:rPr>
        <w:lastRenderedPageBreak/>
        <w:t>Tartalomjegyzék</w:t>
      </w:r>
      <w:r w:rsidR="00843A6B">
        <w:fldChar w:fldCharType="begin"/>
      </w:r>
      <w:r w:rsidR="00815C7D">
        <w:instrText xml:space="preserve"> TOC \h \z \t "MJI_Fejezet_1;2;MJI_Kalapleírás_Cím;1;MJI_alfejezet_1;3;MJI_alfejezet_2_szint;4;MJI_Közbesz_felsorolása;1" </w:instrText>
      </w:r>
      <w:r w:rsidR="00843A6B">
        <w:fldChar w:fldCharType="separate"/>
      </w:r>
    </w:p>
    <w:p w:rsidR="00815C7D" w:rsidRDefault="00643126" w:rsidP="00B4305E">
      <w:pPr>
        <w:pStyle w:val="TJ1"/>
        <w:rPr>
          <w:rFonts w:eastAsiaTheme="minorEastAsia" w:cstheme="minorBidi"/>
          <w:noProof/>
          <w:sz w:val="22"/>
          <w:szCs w:val="22"/>
        </w:rPr>
      </w:pPr>
      <w:hyperlink w:anchor="_Toc465080066" w:history="1">
        <w:r w:rsidR="00741C12" w:rsidRPr="00DD0AE0">
          <w:rPr>
            <w:rStyle w:val="Hiperhivatkozs"/>
            <w:noProof/>
          </w:rPr>
          <w:t>I. rész</w:t>
        </w:r>
        <w:r w:rsidR="00741C12">
          <w:rPr>
            <w:rFonts w:eastAsiaTheme="minorEastAsia" w:cstheme="minorBidi"/>
            <w:noProof/>
            <w:sz w:val="22"/>
            <w:szCs w:val="22"/>
          </w:rPr>
          <w:tab/>
        </w:r>
        <w:r w:rsidR="00741C12" w:rsidRPr="00DD0AE0">
          <w:rPr>
            <w:rStyle w:val="Hiperhivatkozs"/>
            <w:noProof/>
          </w:rPr>
          <w:t>Vagyon- és felelősségbiztosítás</w:t>
        </w:r>
        <w:r w:rsidR="00741C12">
          <w:rPr>
            <w:noProof/>
            <w:webHidden/>
          </w:rPr>
          <w:tab/>
          <w:t>6</w:t>
        </w:r>
      </w:hyperlink>
    </w:p>
    <w:p w:rsidR="00815C7D" w:rsidRDefault="00643126">
      <w:pPr>
        <w:pStyle w:val="TJ2"/>
        <w:tabs>
          <w:tab w:val="left" w:pos="720"/>
          <w:tab w:val="right" w:leader="dot" w:pos="9062"/>
        </w:tabs>
        <w:rPr>
          <w:rFonts w:eastAsiaTheme="minorEastAsia" w:cstheme="minorBidi"/>
          <w:i w:val="0"/>
          <w:iCs w:val="0"/>
          <w:noProof/>
          <w:sz w:val="22"/>
          <w:szCs w:val="22"/>
        </w:rPr>
      </w:pPr>
      <w:hyperlink w:anchor="_Toc465080067" w:history="1">
        <w:r w:rsidR="00815C7D" w:rsidRPr="00DD0AE0">
          <w:rPr>
            <w:rStyle w:val="Hiperhivatkozs"/>
            <w:noProof/>
          </w:rPr>
          <w:t>1.</w:t>
        </w:r>
        <w:r w:rsidR="00815C7D">
          <w:rPr>
            <w:rFonts w:eastAsiaTheme="minorEastAsia" w:cstheme="minorBidi"/>
            <w:i w:val="0"/>
            <w:iCs w:val="0"/>
            <w:noProof/>
            <w:sz w:val="22"/>
            <w:szCs w:val="22"/>
          </w:rPr>
          <w:tab/>
        </w:r>
        <w:r w:rsidR="00815C7D" w:rsidRPr="00DD0AE0">
          <w:rPr>
            <w:rStyle w:val="Hiperhivatkozs"/>
            <w:noProof/>
          </w:rPr>
          <w:t>Általános rendelkezések</w:t>
        </w:r>
        <w:r w:rsidR="00815C7D">
          <w:rPr>
            <w:noProof/>
            <w:webHidden/>
          </w:rPr>
          <w:tab/>
        </w:r>
        <w:r w:rsidR="00843A6B">
          <w:rPr>
            <w:noProof/>
            <w:webHidden/>
          </w:rPr>
          <w:fldChar w:fldCharType="begin"/>
        </w:r>
        <w:r w:rsidR="00815C7D">
          <w:rPr>
            <w:noProof/>
            <w:webHidden/>
          </w:rPr>
          <w:instrText xml:space="preserve"> PAGEREF _Toc465080067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68" w:history="1">
        <w:r w:rsidR="00815C7D" w:rsidRPr="00DD0AE0">
          <w:rPr>
            <w:rStyle w:val="Hiperhivatkozs"/>
            <w:noProof/>
          </w:rPr>
          <w:t>1.1.</w:t>
        </w:r>
        <w:r w:rsidR="00815C7D">
          <w:rPr>
            <w:rFonts w:eastAsiaTheme="minorEastAsia" w:cstheme="minorBidi"/>
            <w:noProof/>
            <w:sz w:val="22"/>
            <w:szCs w:val="22"/>
          </w:rPr>
          <w:tab/>
        </w:r>
        <w:r w:rsidR="00815C7D" w:rsidRPr="00DD0AE0">
          <w:rPr>
            <w:rStyle w:val="Hiperhivatkozs"/>
            <w:noProof/>
          </w:rPr>
          <w:t>Feltételek:</w:t>
        </w:r>
        <w:r w:rsidR="00815C7D">
          <w:rPr>
            <w:noProof/>
            <w:webHidden/>
          </w:rPr>
          <w:tab/>
        </w:r>
        <w:r w:rsidR="00843A6B">
          <w:rPr>
            <w:noProof/>
            <w:webHidden/>
          </w:rPr>
          <w:fldChar w:fldCharType="begin"/>
        </w:r>
        <w:r w:rsidR="00815C7D">
          <w:rPr>
            <w:noProof/>
            <w:webHidden/>
          </w:rPr>
          <w:instrText xml:space="preserve"> PAGEREF _Toc465080068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69" w:history="1">
        <w:r w:rsidR="00815C7D" w:rsidRPr="00DD0AE0">
          <w:rPr>
            <w:rStyle w:val="Hiperhivatkozs"/>
            <w:noProof/>
          </w:rPr>
          <w:t>1.2.</w:t>
        </w:r>
        <w:r w:rsidR="00815C7D">
          <w:rPr>
            <w:rFonts w:eastAsiaTheme="minorEastAsia" w:cstheme="minorBidi"/>
            <w:noProof/>
            <w:sz w:val="22"/>
            <w:szCs w:val="22"/>
          </w:rPr>
          <w:tab/>
        </w:r>
        <w:r w:rsidR="00815C7D" w:rsidRPr="00DD0AE0">
          <w:rPr>
            <w:rStyle w:val="Hiperhivatkozs"/>
            <w:noProof/>
          </w:rPr>
          <w:t>Szerződő(k), biztosított(ak):</w:t>
        </w:r>
        <w:r w:rsidR="00815C7D">
          <w:rPr>
            <w:noProof/>
            <w:webHidden/>
          </w:rPr>
          <w:tab/>
        </w:r>
        <w:r w:rsidR="00843A6B">
          <w:rPr>
            <w:noProof/>
            <w:webHidden/>
          </w:rPr>
          <w:fldChar w:fldCharType="begin"/>
        </w:r>
        <w:r w:rsidR="00815C7D">
          <w:rPr>
            <w:noProof/>
            <w:webHidden/>
          </w:rPr>
          <w:instrText xml:space="preserve"> PAGEREF _Toc465080069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1" w:history="1">
        <w:r w:rsidR="00815C7D" w:rsidRPr="00DD0AE0">
          <w:rPr>
            <w:rStyle w:val="Hiperhivatkozs"/>
            <w:noProof/>
          </w:rPr>
          <w:t>1.3.</w:t>
        </w:r>
        <w:r w:rsidR="00815C7D">
          <w:rPr>
            <w:rFonts w:eastAsiaTheme="minorEastAsia" w:cstheme="minorBidi"/>
            <w:noProof/>
            <w:sz w:val="22"/>
            <w:szCs w:val="22"/>
          </w:rPr>
          <w:tab/>
        </w:r>
        <w:r w:rsidR="00815C7D" w:rsidRPr="00DD0AE0">
          <w:rPr>
            <w:rStyle w:val="Hiperhivatkozs"/>
            <w:noProof/>
          </w:rPr>
          <w:t>Kiemelt együttbiztosítottak:</w:t>
        </w:r>
        <w:r w:rsidR="00815C7D">
          <w:rPr>
            <w:noProof/>
            <w:webHidden/>
          </w:rPr>
          <w:tab/>
        </w:r>
        <w:r w:rsidR="00843A6B">
          <w:rPr>
            <w:noProof/>
            <w:webHidden/>
          </w:rPr>
          <w:fldChar w:fldCharType="begin"/>
        </w:r>
        <w:r w:rsidR="00815C7D">
          <w:rPr>
            <w:noProof/>
            <w:webHidden/>
          </w:rPr>
          <w:instrText xml:space="preserve"> PAGEREF _Toc465080071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3" w:history="1">
        <w:r w:rsidR="00815C7D" w:rsidRPr="00DD0AE0">
          <w:rPr>
            <w:rStyle w:val="Hiperhivatkozs"/>
            <w:noProof/>
          </w:rPr>
          <w:t>1.4.</w:t>
        </w:r>
        <w:r w:rsidR="00815C7D">
          <w:rPr>
            <w:rFonts w:eastAsiaTheme="minorEastAsia" w:cstheme="minorBidi"/>
            <w:noProof/>
            <w:sz w:val="22"/>
            <w:szCs w:val="22"/>
          </w:rPr>
          <w:tab/>
        </w:r>
        <w:r w:rsidR="00815C7D" w:rsidRPr="00DD0AE0">
          <w:rPr>
            <w:rStyle w:val="Hiperhivatkozs"/>
            <w:noProof/>
          </w:rPr>
          <w:t>Együttbiztosítottak:</w:t>
        </w:r>
        <w:r w:rsidR="00815C7D">
          <w:rPr>
            <w:noProof/>
            <w:webHidden/>
          </w:rPr>
          <w:tab/>
        </w:r>
        <w:r w:rsidR="00843A6B">
          <w:rPr>
            <w:noProof/>
            <w:webHidden/>
          </w:rPr>
          <w:fldChar w:fldCharType="begin"/>
        </w:r>
        <w:r w:rsidR="00815C7D">
          <w:rPr>
            <w:noProof/>
            <w:webHidden/>
          </w:rPr>
          <w:instrText xml:space="preserve"> PAGEREF _Toc465080073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4" w:history="1">
        <w:r w:rsidR="00815C7D" w:rsidRPr="00DD0AE0">
          <w:rPr>
            <w:rStyle w:val="Hiperhivatkozs"/>
            <w:noProof/>
          </w:rPr>
          <w:t>1.5.</w:t>
        </w:r>
        <w:r w:rsidR="00815C7D">
          <w:rPr>
            <w:rFonts w:eastAsiaTheme="minorEastAsia" w:cstheme="minorBidi"/>
            <w:noProof/>
            <w:sz w:val="22"/>
            <w:szCs w:val="22"/>
          </w:rPr>
          <w:tab/>
        </w:r>
        <w:r w:rsidR="00815C7D" w:rsidRPr="00DD0AE0">
          <w:rPr>
            <w:rStyle w:val="Hiperhivatkozs"/>
            <w:noProof/>
          </w:rPr>
          <w:t>Díjfizetés módja, gyakorisága:</w:t>
        </w:r>
        <w:r w:rsidR="00815C7D">
          <w:rPr>
            <w:noProof/>
            <w:webHidden/>
          </w:rPr>
          <w:tab/>
        </w:r>
        <w:r w:rsidR="00843A6B">
          <w:rPr>
            <w:noProof/>
            <w:webHidden/>
          </w:rPr>
          <w:fldChar w:fldCharType="begin"/>
        </w:r>
        <w:r w:rsidR="00815C7D">
          <w:rPr>
            <w:noProof/>
            <w:webHidden/>
          </w:rPr>
          <w:instrText xml:space="preserve"> PAGEREF _Toc465080074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5" w:history="1">
        <w:r w:rsidR="00815C7D" w:rsidRPr="00DD0AE0">
          <w:rPr>
            <w:rStyle w:val="Hiperhivatkozs"/>
            <w:noProof/>
          </w:rPr>
          <w:t>1.6.</w:t>
        </w:r>
        <w:r w:rsidR="00815C7D">
          <w:rPr>
            <w:rFonts w:eastAsiaTheme="minorEastAsia" w:cstheme="minorBidi"/>
            <w:noProof/>
            <w:sz w:val="22"/>
            <w:szCs w:val="22"/>
          </w:rPr>
          <w:tab/>
        </w:r>
        <w:r w:rsidR="00815C7D" w:rsidRPr="00DD0AE0">
          <w:rPr>
            <w:rStyle w:val="Hiperhivatkozs"/>
            <w:noProof/>
          </w:rPr>
          <w:t>Lejelentési, adatszolgáltatási kötelezettség (vagyon-felelősségbiztosítás):</w:t>
        </w:r>
        <w:r w:rsidR="00815C7D">
          <w:rPr>
            <w:noProof/>
            <w:webHidden/>
          </w:rPr>
          <w:tab/>
        </w:r>
        <w:r w:rsidR="00843A6B">
          <w:rPr>
            <w:noProof/>
            <w:webHidden/>
          </w:rPr>
          <w:fldChar w:fldCharType="begin"/>
        </w:r>
        <w:r w:rsidR="00815C7D">
          <w:rPr>
            <w:noProof/>
            <w:webHidden/>
          </w:rPr>
          <w:instrText xml:space="preserve"> PAGEREF _Toc465080075 \h </w:instrText>
        </w:r>
        <w:r w:rsidR="00843A6B">
          <w:rPr>
            <w:noProof/>
            <w:webHidden/>
          </w:rPr>
        </w:r>
        <w:r w:rsidR="00843A6B">
          <w:rPr>
            <w:noProof/>
            <w:webHidden/>
          </w:rPr>
          <w:fldChar w:fldCharType="separate"/>
        </w:r>
        <w:r w:rsidR="004719F5">
          <w:rPr>
            <w:noProof/>
            <w:webHidden/>
          </w:rPr>
          <w:t>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6" w:history="1">
        <w:r w:rsidR="00815C7D" w:rsidRPr="00DD0AE0">
          <w:rPr>
            <w:rStyle w:val="Hiperhivatkozs"/>
            <w:noProof/>
          </w:rPr>
          <w:t>1.7.</w:t>
        </w:r>
        <w:r w:rsidR="00815C7D">
          <w:rPr>
            <w:rFonts w:eastAsiaTheme="minorEastAsia" w:cstheme="minorBidi"/>
            <w:noProof/>
            <w:sz w:val="22"/>
            <w:szCs w:val="22"/>
          </w:rPr>
          <w:tab/>
        </w:r>
        <w:r w:rsidR="00815C7D" w:rsidRPr="00DD0AE0">
          <w:rPr>
            <w:rStyle w:val="Hiperhivatkozs"/>
            <w:noProof/>
          </w:rPr>
          <w:t>Kockázatviselés kezdete és vége:</w:t>
        </w:r>
        <w:r w:rsidR="00815C7D">
          <w:rPr>
            <w:noProof/>
            <w:webHidden/>
          </w:rPr>
          <w:tab/>
        </w:r>
        <w:r w:rsidR="00843A6B">
          <w:rPr>
            <w:noProof/>
            <w:webHidden/>
          </w:rPr>
          <w:fldChar w:fldCharType="begin"/>
        </w:r>
        <w:r w:rsidR="00815C7D">
          <w:rPr>
            <w:noProof/>
            <w:webHidden/>
          </w:rPr>
          <w:instrText xml:space="preserve"> PAGEREF _Toc465080076 \h </w:instrText>
        </w:r>
        <w:r w:rsidR="00843A6B">
          <w:rPr>
            <w:noProof/>
            <w:webHidden/>
          </w:rPr>
        </w:r>
        <w:r w:rsidR="00843A6B">
          <w:rPr>
            <w:noProof/>
            <w:webHidden/>
          </w:rPr>
          <w:fldChar w:fldCharType="separate"/>
        </w:r>
        <w:r w:rsidR="004719F5">
          <w:rPr>
            <w:noProof/>
            <w:webHidden/>
          </w:rPr>
          <w:t>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7" w:history="1">
        <w:r w:rsidR="00815C7D" w:rsidRPr="00DD0AE0">
          <w:rPr>
            <w:rStyle w:val="Hiperhivatkozs"/>
            <w:noProof/>
          </w:rPr>
          <w:t>1.8.</w:t>
        </w:r>
        <w:r w:rsidR="00815C7D">
          <w:rPr>
            <w:rFonts w:eastAsiaTheme="minorEastAsia" w:cstheme="minorBidi"/>
            <w:noProof/>
            <w:sz w:val="22"/>
            <w:szCs w:val="22"/>
          </w:rPr>
          <w:tab/>
        </w:r>
        <w:r w:rsidR="00815C7D" w:rsidRPr="00DD0AE0">
          <w:rPr>
            <w:rStyle w:val="Hiperhivatkozs"/>
            <w:noProof/>
          </w:rPr>
          <w:t>Évfordulóra vonatkozó kikötések:</w:t>
        </w:r>
        <w:r w:rsidR="00815C7D">
          <w:rPr>
            <w:noProof/>
            <w:webHidden/>
          </w:rPr>
          <w:tab/>
        </w:r>
        <w:r w:rsidR="00843A6B">
          <w:rPr>
            <w:noProof/>
            <w:webHidden/>
          </w:rPr>
          <w:fldChar w:fldCharType="begin"/>
        </w:r>
        <w:r w:rsidR="00815C7D">
          <w:rPr>
            <w:noProof/>
            <w:webHidden/>
          </w:rPr>
          <w:instrText xml:space="preserve"> PAGEREF _Toc465080077 \h </w:instrText>
        </w:r>
        <w:r w:rsidR="00843A6B">
          <w:rPr>
            <w:noProof/>
            <w:webHidden/>
          </w:rPr>
        </w:r>
        <w:r w:rsidR="00843A6B">
          <w:rPr>
            <w:noProof/>
            <w:webHidden/>
          </w:rPr>
          <w:fldChar w:fldCharType="separate"/>
        </w:r>
        <w:r w:rsidR="004719F5">
          <w:rPr>
            <w:noProof/>
            <w:webHidden/>
          </w:rPr>
          <w:t>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79" w:history="1">
        <w:r w:rsidR="00815C7D" w:rsidRPr="00DD0AE0">
          <w:rPr>
            <w:rStyle w:val="Hiperhivatkozs"/>
            <w:noProof/>
          </w:rPr>
          <w:t>1.9.</w:t>
        </w:r>
        <w:r w:rsidR="00815C7D">
          <w:rPr>
            <w:rFonts w:eastAsiaTheme="minorEastAsia" w:cstheme="minorBidi"/>
            <w:noProof/>
            <w:sz w:val="22"/>
            <w:szCs w:val="22"/>
          </w:rPr>
          <w:tab/>
        </w:r>
        <w:r w:rsidR="00815C7D" w:rsidRPr="00DD0AE0">
          <w:rPr>
            <w:rStyle w:val="Hiperhivatkozs"/>
            <w:noProof/>
          </w:rPr>
          <w:t>Felmondási korlátozás: •</w:t>
        </w:r>
        <w:r w:rsidR="00815C7D">
          <w:rPr>
            <w:noProof/>
            <w:webHidden/>
          </w:rPr>
          <w:tab/>
        </w:r>
        <w:r w:rsidR="00843A6B">
          <w:rPr>
            <w:noProof/>
            <w:webHidden/>
          </w:rPr>
          <w:fldChar w:fldCharType="begin"/>
        </w:r>
        <w:r w:rsidR="00815C7D">
          <w:rPr>
            <w:noProof/>
            <w:webHidden/>
          </w:rPr>
          <w:instrText xml:space="preserve"> PAGEREF _Toc465080079 \h </w:instrText>
        </w:r>
        <w:r w:rsidR="00843A6B">
          <w:rPr>
            <w:noProof/>
            <w:webHidden/>
          </w:rPr>
        </w:r>
        <w:r w:rsidR="00843A6B">
          <w:rPr>
            <w:noProof/>
            <w:webHidden/>
          </w:rPr>
          <w:fldChar w:fldCharType="separate"/>
        </w:r>
        <w:r w:rsidR="004719F5">
          <w:rPr>
            <w:noProof/>
            <w:webHidden/>
          </w:rPr>
          <w:t>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80" w:history="1">
        <w:r w:rsidR="00815C7D" w:rsidRPr="00DD0AE0">
          <w:rPr>
            <w:rStyle w:val="Hiperhivatkozs"/>
            <w:noProof/>
          </w:rPr>
          <w:t>1.10.</w:t>
        </w:r>
        <w:r w:rsidR="00815C7D">
          <w:rPr>
            <w:rFonts w:eastAsiaTheme="minorEastAsia" w:cstheme="minorBidi"/>
            <w:noProof/>
            <w:sz w:val="22"/>
            <w:szCs w:val="22"/>
          </w:rPr>
          <w:tab/>
        </w:r>
        <w:r w:rsidR="00815C7D" w:rsidRPr="00DD0AE0">
          <w:rPr>
            <w:rStyle w:val="Hiperhivatkozs"/>
            <w:noProof/>
          </w:rPr>
          <w:t>Kötvényesítésre vonatkozó kikötés:</w:t>
        </w:r>
        <w:r w:rsidR="00815C7D">
          <w:rPr>
            <w:noProof/>
            <w:webHidden/>
          </w:rPr>
          <w:tab/>
        </w:r>
        <w:r w:rsidR="00843A6B">
          <w:rPr>
            <w:noProof/>
            <w:webHidden/>
          </w:rPr>
          <w:fldChar w:fldCharType="begin"/>
        </w:r>
        <w:r w:rsidR="00815C7D">
          <w:rPr>
            <w:noProof/>
            <w:webHidden/>
          </w:rPr>
          <w:instrText xml:space="preserve"> PAGEREF _Toc465080080 \h </w:instrText>
        </w:r>
        <w:r w:rsidR="00843A6B">
          <w:rPr>
            <w:noProof/>
            <w:webHidden/>
          </w:rPr>
        </w:r>
        <w:r w:rsidR="00843A6B">
          <w:rPr>
            <w:noProof/>
            <w:webHidden/>
          </w:rPr>
          <w:fldChar w:fldCharType="separate"/>
        </w:r>
        <w:r w:rsidR="004719F5">
          <w:rPr>
            <w:noProof/>
            <w:webHidden/>
          </w:rPr>
          <w:t>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81" w:history="1">
        <w:r w:rsidR="00815C7D" w:rsidRPr="00DD0AE0">
          <w:rPr>
            <w:rStyle w:val="Hiperhivatkozs"/>
            <w:noProof/>
          </w:rPr>
          <w:t>1.11.</w:t>
        </w:r>
        <w:r w:rsidR="00815C7D">
          <w:rPr>
            <w:rFonts w:eastAsiaTheme="minorEastAsia" w:cstheme="minorBidi"/>
            <w:noProof/>
            <w:sz w:val="22"/>
            <w:szCs w:val="22"/>
          </w:rPr>
          <w:tab/>
        </w:r>
        <w:r w:rsidR="00815C7D" w:rsidRPr="00DD0AE0">
          <w:rPr>
            <w:rStyle w:val="Hiperhivatkozs"/>
            <w:noProof/>
          </w:rPr>
          <w:t>Képviselet, alkusz:</w:t>
        </w:r>
        <w:r w:rsidR="00815C7D">
          <w:rPr>
            <w:noProof/>
            <w:webHidden/>
          </w:rPr>
          <w:tab/>
        </w:r>
        <w:r w:rsidR="00843A6B">
          <w:rPr>
            <w:noProof/>
            <w:webHidden/>
          </w:rPr>
          <w:fldChar w:fldCharType="begin"/>
        </w:r>
        <w:r w:rsidR="00815C7D">
          <w:rPr>
            <w:noProof/>
            <w:webHidden/>
          </w:rPr>
          <w:instrText xml:space="preserve"> PAGEREF _Toc465080081 \h </w:instrText>
        </w:r>
        <w:r w:rsidR="00843A6B">
          <w:rPr>
            <w:noProof/>
            <w:webHidden/>
          </w:rPr>
        </w:r>
        <w:r w:rsidR="00843A6B">
          <w:rPr>
            <w:noProof/>
            <w:webHidden/>
          </w:rPr>
          <w:fldChar w:fldCharType="separate"/>
        </w:r>
        <w:r w:rsidR="004719F5">
          <w:rPr>
            <w:noProof/>
            <w:webHidden/>
          </w:rPr>
          <w:t>9</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82" w:history="1">
        <w:r w:rsidR="00815C7D" w:rsidRPr="00DD0AE0">
          <w:rPr>
            <w:rStyle w:val="Hiperhivatkozs"/>
            <w:noProof/>
          </w:rPr>
          <w:t>1.12.</w:t>
        </w:r>
        <w:r w:rsidR="00815C7D">
          <w:rPr>
            <w:rFonts w:eastAsiaTheme="minorEastAsia" w:cstheme="minorBidi"/>
            <w:noProof/>
            <w:sz w:val="22"/>
            <w:szCs w:val="22"/>
          </w:rPr>
          <w:tab/>
        </w:r>
        <w:r w:rsidR="00815C7D" w:rsidRPr="00DD0AE0">
          <w:rPr>
            <w:rStyle w:val="Hiperhivatkozs"/>
            <w:noProof/>
          </w:rPr>
          <w:t>Egyéb rendelkezések (mind a vagyon-, mind a felelősség biztosításra vonatkozóan):</w:t>
        </w:r>
        <w:r w:rsidR="00815C7D">
          <w:rPr>
            <w:noProof/>
            <w:webHidden/>
          </w:rPr>
          <w:tab/>
        </w:r>
        <w:r w:rsidR="00843A6B">
          <w:rPr>
            <w:noProof/>
            <w:webHidden/>
          </w:rPr>
          <w:fldChar w:fldCharType="begin"/>
        </w:r>
        <w:r w:rsidR="00815C7D">
          <w:rPr>
            <w:noProof/>
            <w:webHidden/>
          </w:rPr>
          <w:instrText xml:space="preserve"> PAGEREF _Toc465080082 \h </w:instrText>
        </w:r>
        <w:r w:rsidR="00843A6B">
          <w:rPr>
            <w:noProof/>
            <w:webHidden/>
          </w:rPr>
        </w:r>
        <w:r w:rsidR="00843A6B">
          <w:rPr>
            <w:noProof/>
            <w:webHidden/>
          </w:rPr>
          <w:fldChar w:fldCharType="separate"/>
        </w:r>
        <w:r w:rsidR="004719F5">
          <w:rPr>
            <w:noProof/>
            <w:webHidden/>
          </w:rPr>
          <w:t>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3" w:history="1">
        <w:r w:rsidR="00815C7D" w:rsidRPr="00DD0AE0">
          <w:rPr>
            <w:rStyle w:val="Hiperhivatkozs"/>
            <w:b/>
            <w:noProof/>
          </w:rPr>
          <w:t>1.12.1.</w:t>
        </w:r>
        <w:r w:rsidR="00815C7D">
          <w:rPr>
            <w:rFonts w:eastAsiaTheme="minorEastAsia" w:cstheme="minorBidi"/>
            <w:noProof/>
            <w:sz w:val="22"/>
            <w:szCs w:val="22"/>
          </w:rPr>
          <w:tab/>
        </w:r>
        <w:r w:rsidR="00815C7D" w:rsidRPr="00DD0AE0">
          <w:rPr>
            <w:rStyle w:val="Hiperhivatkozs"/>
            <w:noProof/>
          </w:rPr>
          <w:t>Kárfelmérés (kárügyintézés megkezdése) időtartamára vonatkozó feltételek:</w:t>
        </w:r>
        <w:r w:rsidR="00815C7D">
          <w:rPr>
            <w:noProof/>
            <w:webHidden/>
          </w:rPr>
          <w:tab/>
        </w:r>
        <w:r w:rsidR="00843A6B">
          <w:rPr>
            <w:noProof/>
            <w:webHidden/>
          </w:rPr>
          <w:fldChar w:fldCharType="begin"/>
        </w:r>
        <w:r w:rsidR="00815C7D">
          <w:rPr>
            <w:noProof/>
            <w:webHidden/>
          </w:rPr>
          <w:instrText xml:space="preserve"> PAGEREF _Toc465080083 \h </w:instrText>
        </w:r>
        <w:r w:rsidR="00843A6B">
          <w:rPr>
            <w:noProof/>
            <w:webHidden/>
          </w:rPr>
        </w:r>
        <w:r w:rsidR="00843A6B">
          <w:rPr>
            <w:noProof/>
            <w:webHidden/>
          </w:rPr>
          <w:fldChar w:fldCharType="separate"/>
        </w:r>
        <w:r w:rsidR="004719F5">
          <w:rPr>
            <w:noProof/>
            <w:webHidden/>
          </w:rPr>
          <w:t>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4" w:history="1">
        <w:r w:rsidR="00815C7D" w:rsidRPr="00DD0AE0">
          <w:rPr>
            <w:rStyle w:val="Hiperhivatkozs"/>
            <w:b/>
            <w:noProof/>
          </w:rPr>
          <w:t>1.12.2.</w:t>
        </w:r>
        <w:r w:rsidR="00815C7D">
          <w:rPr>
            <w:rFonts w:eastAsiaTheme="minorEastAsia" w:cstheme="minorBidi"/>
            <w:noProof/>
            <w:sz w:val="22"/>
            <w:szCs w:val="22"/>
          </w:rPr>
          <w:tab/>
        </w:r>
        <w:r w:rsidR="00815C7D" w:rsidRPr="00DD0AE0">
          <w:rPr>
            <w:rStyle w:val="Hiperhivatkozs"/>
            <w:noProof/>
          </w:rPr>
          <w:t>Bagatell károk:</w:t>
        </w:r>
        <w:r w:rsidR="00815C7D">
          <w:rPr>
            <w:noProof/>
            <w:webHidden/>
          </w:rPr>
          <w:tab/>
        </w:r>
        <w:r w:rsidR="00843A6B">
          <w:rPr>
            <w:noProof/>
            <w:webHidden/>
          </w:rPr>
          <w:fldChar w:fldCharType="begin"/>
        </w:r>
        <w:r w:rsidR="00815C7D">
          <w:rPr>
            <w:noProof/>
            <w:webHidden/>
          </w:rPr>
          <w:instrText xml:space="preserve"> PAGEREF _Toc465080084 \h </w:instrText>
        </w:r>
        <w:r w:rsidR="00843A6B">
          <w:rPr>
            <w:noProof/>
            <w:webHidden/>
          </w:rPr>
        </w:r>
        <w:r w:rsidR="00843A6B">
          <w:rPr>
            <w:noProof/>
            <w:webHidden/>
          </w:rPr>
          <w:fldChar w:fldCharType="separate"/>
        </w:r>
        <w:r w:rsidR="004719F5">
          <w:rPr>
            <w:noProof/>
            <w:webHidden/>
          </w:rPr>
          <w:t>10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5" w:history="1">
        <w:r w:rsidR="00815C7D" w:rsidRPr="00DD0AE0">
          <w:rPr>
            <w:rStyle w:val="Hiperhivatkozs"/>
            <w:b/>
            <w:noProof/>
          </w:rPr>
          <w:t>1.12.3.</w:t>
        </w:r>
        <w:r w:rsidR="00815C7D">
          <w:rPr>
            <w:rFonts w:eastAsiaTheme="minorEastAsia" w:cstheme="minorBidi"/>
            <w:noProof/>
            <w:sz w:val="22"/>
            <w:szCs w:val="22"/>
          </w:rPr>
          <w:tab/>
        </w:r>
        <w:r w:rsidR="00815C7D" w:rsidRPr="00DD0AE0">
          <w:rPr>
            <w:rStyle w:val="Hiperhivatkozs"/>
            <w:noProof/>
          </w:rPr>
          <w:t>Kárkifizetési előleg:</w:t>
        </w:r>
        <w:r w:rsidR="00815C7D">
          <w:rPr>
            <w:noProof/>
            <w:webHidden/>
          </w:rPr>
          <w:tab/>
        </w:r>
        <w:r w:rsidR="00843A6B">
          <w:rPr>
            <w:noProof/>
            <w:webHidden/>
          </w:rPr>
          <w:fldChar w:fldCharType="begin"/>
        </w:r>
        <w:r w:rsidR="00815C7D">
          <w:rPr>
            <w:noProof/>
            <w:webHidden/>
          </w:rPr>
          <w:instrText xml:space="preserve"> PAGEREF _Toc465080085 \h </w:instrText>
        </w:r>
        <w:r w:rsidR="00843A6B">
          <w:rPr>
            <w:noProof/>
            <w:webHidden/>
          </w:rPr>
        </w:r>
        <w:r w:rsidR="00843A6B">
          <w:rPr>
            <w:noProof/>
            <w:webHidden/>
          </w:rPr>
          <w:fldChar w:fldCharType="separate"/>
        </w:r>
        <w:r w:rsidR="004719F5">
          <w:rPr>
            <w:noProof/>
            <w:webHidden/>
          </w:rPr>
          <w:t>10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6" w:history="1">
        <w:r w:rsidR="00815C7D" w:rsidRPr="00DD0AE0">
          <w:rPr>
            <w:rStyle w:val="Hiperhivatkozs"/>
            <w:b/>
            <w:noProof/>
          </w:rPr>
          <w:t>1.12.4.</w:t>
        </w:r>
        <w:r w:rsidR="00815C7D">
          <w:rPr>
            <w:rFonts w:eastAsiaTheme="minorEastAsia" w:cstheme="minorBidi"/>
            <w:noProof/>
            <w:sz w:val="22"/>
            <w:szCs w:val="22"/>
          </w:rPr>
          <w:tab/>
        </w:r>
        <w:r w:rsidR="00815C7D" w:rsidRPr="00DD0AE0">
          <w:rPr>
            <w:rStyle w:val="Hiperhivatkozs"/>
            <w:noProof/>
          </w:rPr>
          <w:t>Kárszámítás:</w:t>
        </w:r>
        <w:r w:rsidR="00815C7D">
          <w:rPr>
            <w:noProof/>
            <w:webHidden/>
          </w:rPr>
          <w:tab/>
        </w:r>
        <w:r w:rsidR="00843A6B">
          <w:rPr>
            <w:noProof/>
            <w:webHidden/>
          </w:rPr>
          <w:fldChar w:fldCharType="begin"/>
        </w:r>
        <w:r w:rsidR="00815C7D">
          <w:rPr>
            <w:noProof/>
            <w:webHidden/>
          </w:rPr>
          <w:instrText xml:space="preserve"> PAGEREF _Toc465080086 \h </w:instrText>
        </w:r>
        <w:r w:rsidR="00843A6B">
          <w:rPr>
            <w:noProof/>
            <w:webHidden/>
          </w:rPr>
        </w:r>
        <w:r w:rsidR="00843A6B">
          <w:rPr>
            <w:noProof/>
            <w:webHidden/>
          </w:rPr>
          <w:fldChar w:fldCharType="separate"/>
        </w:r>
        <w:r w:rsidR="004719F5">
          <w:rPr>
            <w:noProof/>
            <w:webHidden/>
          </w:rPr>
          <w:t>10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7" w:history="1">
        <w:r w:rsidR="00815C7D" w:rsidRPr="00DD0AE0">
          <w:rPr>
            <w:rStyle w:val="Hiperhivatkozs"/>
            <w:b/>
            <w:noProof/>
          </w:rPr>
          <w:t>1.12.5.</w:t>
        </w:r>
        <w:r w:rsidR="00815C7D">
          <w:rPr>
            <w:rFonts w:eastAsiaTheme="minorEastAsia" w:cstheme="minorBidi"/>
            <w:noProof/>
            <w:sz w:val="22"/>
            <w:szCs w:val="22"/>
          </w:rPr>
          <w:tab/>
        </w:r>
        <w:r w:rsidR="00815C7D" w:rsidRPr="00DD0AE0">
          <w:rPr>
            <w:rStyle w:val="Hiperhivatkozs"/>
            <w:noProof/>
          </w:rPr>
          <w:t>Kárkifizetési időtartam:</w:t>
        </w:r>
        <w:r w:rsidR="00815C7D">
          <w:rPr>
            <w:noProof/>
            <w:webHidden/>
          </w:rPr>
          <w:tab/>
        </w:r>
        <w:r w:rsidR="00843A6B">
          <w:rPr>
            <w:noProof/>
            <w:webHidden/>
          </w:rPr>
          <w:fldChar w:fldCharType="begin"/>
        </w:r>
        <w:r w:rsidR="00815C7D">
          <w:rPr>
            <w:noProof/>
            <w:webHidden/>
          </w:rPr>
          <w:instrText xml:space="preserve"> PAGEREF _Toc465080087 \h </w:instrText>
        </w:r>
        <w:r w:rsidR="00843A6B">
          <w:rPr>
            <w:noProof/>
            <w:webHidden/>
          </w:rPr>
        </w:r>
        <w:r w:rsidR="00843A6B">
          <w:rPr>
            <w:noProof/>
            <w:webHidden/>
          </w:rPr>
          <w:fldChar w:fldCharType="separate"/>
        </w:r>
        <w:r w:rsidR="004719F5">
          <w:rPr>
            <w:noProof/>
            <w:webHidden/>
          </w:rPr>
          <w:t>10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8" w:history="1">
        <w:r w:rsidR="00815C7D" w:rsidRPr="00DD0AE0">
          <w:rPr>
            <w:rStyle w:val="Hiperhivatkozs"/>
            <w:b/>
            <w:noProof/>
          </w:rPr>
          <w:t>1.12.6.</w:t>
        </w:r>
        <w:r w:rsidR="00815C7D">
          <w:rPr>
            <w:rFonts w:eastAsiaTheme="minorEastAsia" w:cstheme="minorBidi"/>
            <w:noProof/>
            <w:sz w:val="22"/>
            <w:szCs w:val="22"/>
          </w:rPr>
          <w:tab/>
        </w:r>
        <w:r w:rsidR="00815C7D" w:rsidRPr="00DD0AE0">
          <w:rPr>
            <w:rStyle w:val="Hiperhivatkozs"/>
            <w:noProof/>
          </w:rPr>
          <w:t>Kárlezáró irat:</w:t>
        </w:r>
        <w:r w:rsidR="00815C7D">
          <w:rPr>
            <w:noProof/>
            <w:webHidden/>
          </w:rPr>
          <w:tab/>
        </w:r>
        <w:r w:rsidR="00843A6B">
          <w:rPr>
            <w:noProof/>
            <w:webHidden/>
          </w:rPr>
          <w:fldChar w:fldCharType="begin"/>
        </w:r>
        <w:r w:rsidR="00815C7D">
          <w:rPr>
            <w:noProof/>
            <w:webHidden/>
          </w:rPr>
          <w:instrText xml:space="preserve"> PAGEREF _Toc465080088 \h </w:instrText>
        </w:r>
        <w:r w:rsidR="00843A6B">
          <w:rPr>
            <w:noProof/>
            <w:webHidden/>
          </w:rPr>
        </w:r>
        <w:r w:rsidR="00843A6B">
          <w:rPr>
            <w:noProof/>
            <w:webHidden/>
          </w:rPr>
          <w:fldChar w:fldCharType="separate"/>
        </w:r>
        <w:r w:rsidR="004719F5">
          <w:rPr>
            <w:noProof/>
            <w:webHidden/>
          </w:rPr>
          <w:t>10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89" w:history="1">
        <w:r w:rsidR="00815C7D" w:rsidRPr="00DD0AE0">
          <w:rPr>
            <w:rStyle w:val="Hiperhivatkozs"/>
            <w:b/>
            <w:noProof/>
          </w:rPr>
          <w:t>1.12.7.</w:t>
        </w:r>
        <w:r w:rsidR="00815C7D">
          <w:rPr>
            <w:rFonts w:eastAsiaTheme="minorEastAsia" w:cstheme="minorBidi"/>
            <w:noProof/>
            <w:sz w:val="22"/>
            <w:szCs w:val="22"/>
          </w:rPr>
          <w:tab/>
        </w:r>
        <w:r w:rsidR="00815C7D" w:rsidRPr="00DD0AE0">
          <w:rPr>
            <w:rStyle w:val="Hiperhivatkozs"/>
            <w:noProof/>
          </w:rPr>
          <w:t>Jognyilatkozatok, nyilatkozatok, dokumentumok rendje:</w:t>
        </w:r>
        <w:r w:rsidR="00815C7D">
          <w:rPr>
            <w:noProof/>
            <w:webHidden/>
          </w:rPr>
          <w:tab/>
        </w:r>
        <w:r w:rsidR="00843A6B">
          <w:rPr>
            <w:noProof/>
            <w:webHidden/>
          </w:rPr>
          <w:fldChar w:fldCharType="begin"/>
        </w:r>
        <w:r w:rsidR="00815C7D">
          <w:rPr>
            <w:noProof/>
            <w:webHidden/>
          </w:rPr>
          <w:instrText xml:space="preserve"> PAGEREF _Toc465080089 \h </w:instrText>
        </w:r>
        <w:r w:rsidR="00843A6B">
          <w:rPr>
            <w:noProof/>
            <w:webHidden/>
          </w:rPr>
        </w:r>
        <w:r w:rsidR="00843A6B">
          <w:rPr>
            <w:noProof/>
            <w:webHidden/>
          </w:rPr>
          <w:fldChar w:fldCharType="separate"/>
        </w:r>
        <w:r w:rsidR="004719F5">
          <w:rPr>
            <w:noProof/>
            <w:webHidden/>
          </w:rPr>
          <w:t>11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90" w:history="1">
        <w:r w:rsidR="00815C7D" w:rsidRPr="00DD0AE0">
          <w:rPr>
            <w:rStyle w:val="Hiperhivatkozs"/>
            <w:b/>
            <w:noProof/>
          </w:rPr>
          <w:t>1.12.8.</w:t>
        </w:r>
        <w:r w:rsidR="00815C7D">
          <w:rPr>
            <w:rFonts w:eastAsiaTheme="minorEastAsia" w:cstheme="minorBidi"/>
            <w:noProof/>
            <w:sz w:val="22"/>
            <w:szCs w:val="22"/>
          </w:rPr>
          <w:tab/>
        </w:r>
        <w:r w:rsidR="00815C7D" w:rsidRPr="00DD0AE0">
          <w:rPr>
            <w:rStyle w:val="Hiperhivatkozs"/>
            <w:noProof/>
          </w:rPr>
          <w:t>Kiszervezett szemle joga:</w:t>
        </w:r>
        <w:r w:rsidR="00815C7D">
          <w:rPr>
            <w:noProof/>
            <w:webHidden/>
          </w:rPr>
          <w:tab/>
        </w:r>
        <w:r w:rsidR="00843A6B">
          <w:rPr>
            <w:noProof/>
            <w:webHidden/>
          </w:rPr>
          <w:fldChar w:fldCharType="begin"/>
        </w:r>
        <w:r w:rsidR="00815C7D">
          <w:rPr>
            <w:noProof/>
            <w:webHidden/>
          </w:rPr>
          <w:instrText xml:space="preserve"> PAGEREF _Toc465080090 \h </w:instrText>
        </w:r>
        <w:r w:rsidR="00843A6B">
          <w:rPr>
            <w:noProof/>
            <w:webHidden/>
          </w:rPr>
        </w:r>
        <w:r w:rsidR="00843A6B">
          <w:rPr>
            <w:noProof/>
            <w:webHidden/>
          </w:rPr>
          <w:fldChar w:fldCharType="separate"/>
        </w:r>
        <w:r w:rsidR="004719F5">
          <w:rPr>
            <w:noProof/>
            <w:webHidden/>
          </w:rPr>
          <w:t>11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091" w:history="1">
        <w:r w:rsidR="00815C7D" w:rsidRPr="00DD0AE0">
          <w:rPr>
            <w:rStyle w:val="Hiperhivatkozs"/>
            <w:b/>
            <w:noProof/>
          </w:rPr>
          <w:t>1.12.9.</w:t>
        </w:r>
        <w:r w:rsidR="00815C7D">
          <w:rPr>
            <w:rFonts w:eastAsiaTheme="minorEastAsia" w:cstheme="minorBidi"/>
            <w:noProof/>
            <w:sz w:val="22"/>
            <w:szCs w:val="22"/>
          </w:rPr>
          <w:tab/>
        </w:r>
        <w:r w:rsidR="00815C7D" w:rsidRPr="00DD0AE0">
          <w:rPr>
            <w:rStyle w:val="Hiperhivatkozs"/>
            <w:noProof/>
          </w:rPr>
          <w:t>Kárstatisztika kiadása:</w:t>
        </w:r>
        <w:r w:rsidR="00815C7D">
          <w:rPr>
            <w:noProof/>
            <w:webHidden/>
          </w:rPr>
          <w:tab/>
        </w:r>
        <w:r w:rsidR="00843A6B">
          <w:rPr>
            <w:noProof/>
            <w:webHidden/>
          </w:rPr>
          <w:fldChar w:fldCharType="begin"/>
        </w:r>
        <w:r w:rsidR="00815C7D">
          <w:rPr>
            <w:noProof/>
            <w:webHidden/>
          </w:rPr>
          <w:instrText xml:space="preserve"> PAGEREF _Toc465080091 \h </w:instrText>
        </w:r>
        <w:r w:rsidR="00843A6B">
          <w:rPr>
            <w:noProof/>
            <w:webHidden/>
          </w:rPr>
        </w:r>
        <w:r w:rsidR="00843A6B">
          <w:rPr>
            <w:noProof/>
            <w:webHidden/>
          </w:rPr>
          <w:fldChar w:fldCharType="separate"/>
        </w:r>
        <w:r w:rsidR="004719F5">
          <w:rPr>
            <w:noProof/>
            <w:webHidden/>
          </w:rPr>
          <w:t>11</w:t>
        </w:r>
        <w:r w:rsidR="00843A6B">
          <w:rPr>
            <w:noProof/>
            <w:webHidden/>
          </w:rPr>
          <w:fldChar w:fldCharType="end"/>
        </w:r>
      </w:hyperlink>
    </w:p>
    <w:p w:rsidR="00815C7D" w:rsidRDefault="00643126">
      <w:pPr>
        <w:pStyle w:val="TJ2"/>
        <w:tabs>
          <w:tab w:val="left" w:pos="720"/>
          <w:tab w:val="right" w:leader="dot" w:pos="9062"/>
        </w:tabs>
        <w:rPr>
          <w:rFonts w:eastAsiaTheme="minorEastAsia" w:cstheme="minorBidi"/>
          <w:i w:val="0"/>
          <w:iCs w:val="0"/>
          <w:noProof/>
          <w:sz w:val="22"/>
          <w:szCs w:val="22"/>
        </w:rPr>
      </w:pPr>
      <w:hyperlink w:anchor="_Toc465080093" w:history="1">
        <w:r w:rsidR="00815C7D" w:rsidRPr="00DD0AE0">
          <w:rPr>
            <w:rStyle w:val="Hiperhivatkozs"/>
            <w:noProof/>
          </w:rPr>
          <w:t>2.</w:t>
        </w:r>
        <w:r w:rsidR="00815C7D">
          <w:rPr>
            <w:rFonts w:eastAsiaTheme="minorEastAsia" w:cstheme="minorBidi"/>
            <w:i w:val="0"/>
            <w:iCs w:val="0"/>
            <w:noProof/>
            <w:sz w:val="22"/>
            <w:szCs w:val="22"/>
          </w:rPr>
          <w:tab/>
        </w:r>
        <w:r w:rsidR="00815C7D" w:rsidRPr="00DD0AE0">
          <w:rPr>
            <w:rStyle w:val="Hiperhivatkozs"/>
            <w:noProof/>
          </w:rPr>
          <w:t>Vagyonbiztosítás</w:t>
        </w:r>
        <w:r w:rsidR="00815C7D">
          <w:rPr>
            <w:noProof/>
            <w:webHidden/>
          </w:rPr>
          <w:tab/>
        </w:r>
        <w:r w:rsidR="00843A6B">
          <w:rPr>
            <w:noProof/>
            <w:webHidden/>
          </w:rPr>
          <w:fldChar w:fldCharType="begin"/>
        </w:r>
        <w:r w:rsidR="00815C7D">
          <w:rPr>
            <w:noProof/>
            <w:webHidden/>
          </w:rPr>
          <w:instrText xml:space="preserve"> PAGEREF _Toc465080093 \h </w:instrText>
        </w:r>
        <w:r w:rsidR="00843A6B">
          <w:rPr>
            <w:noProof/>
            <w:webHidden/>
          </w:rPr>
        </w:r>
        <w:r w:rsidR="00843A6B">
          <w:rPr>
            <w:noProof/>
            <w:webHidden/>
          </w:rPr>
          <w:fldChar w:fldCharType="separate"/>
        </w:r>
        <w:r w:rsidR="004719F5">
          <w:rPr>
            <w:noProof/>
            <w:webHidden/>
          </w:rPr>
          <w:t>12</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94" w:history="1">
        <w:r w:rsidR="00815C7D" w:rsidRPr="00DD0AE0">
          <w:rPr>
            <w:rStyle w:val="Hiperhivatkozs"/>
            <w:noProof/>
          </w:rPr>
          <w:t>2.1.</w:t>
        </w:r>
        <w:r w:rsidR="00815C7D">
          <w:rPr>
            <w:rFonts w:eastAsiaTheme="minorEastAsia" w:cstheme="minorBidi"/>
            <w:noProof/>
            <w:sz w:val="22"/>
            <w:szCs w:val="22"/>
          </w:rPr>
          <w:tab/>
        </w:r>
        <w:r w:rsidR="00815C7D" w:rsidRPr="00DD0AE0">
          <w:rPr>
            <w:rStyle w:val="Hiperhivatkozs"/>
            <w:noProof/>
          </w:rPr>
          <w:t>A vagyonbiztosítási ajánlatkérés terjedelme:</w:t>
        </w:r>
        <w:r w:rsidR="00815C7D">
          <w:rPr>
            <w:noProof/>
            <w:webHidden/>
          </w:rPr>
          <w:tab/>
        </w:r>
        <w:r w:rsidR="00843A6B">
          <w:rPr>
            <w:noProof/>
            <w:webHidden/>
          </w:rPr>
          <w:fldChar w:fldCharType="begin"/>
        </w:r>
        <w:r w:rsidR="00815C7D">
          <w:rPr>
            <w:noProof/>
            <w:webHidden/>
          </w:rPr>
          <w:instrText xml:space="preserve"> PAGEREF _Toc465080094 \h </w:instrText>
        </w:r>
        <w:r w:rsidR="00843A6B">
          <w:rPr>
            <w:noProof/>
            <w:webHidden/>
          </w:rPr>
        </w:r>
        <w:r w:rsidR="00843A6B">
          <w:rPr>
            <w:noProof/>
            <w:webHidden/>
          </w:rPr>
          <w:fldChar w:fldCharType="separate"/>
        </w:r>
        <w:r w:rsidR="004719F5">
          <w:rPr>
            <w:noProof/>
            <w:webHidden/>
          </w:rPr>
          <w:t>12</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95" w:history="1">
        <w:r w:rsidR="00815C7D" w:rsidRPr="00DD0AE0">
          <w:rPr>
            <w:rStyle w:val="Hiperhivatkozs"/>
            <w:noProof/>
          </w:rPr>
          <w:t>2.2.</w:t>
        </w:r>
        <w:r w:rsidR="00815C7D">
          <w:rPr>
            <w:rFonts w:eastAsiaTheme="minorEastAsia" w:cstheme="minorBidi"/>
            <w:noProof/>
            <w:sz w:val="22"/>
            <w:szCs w:val="22"/>
          </w:rPr>
          <w:tab/>
        </w:r>
        <w:r w:rsidR="00815C7D" w:rsidRPr="00DD0AE0">
          <w:rPr>
            <w:rStyle w:val="Hiperhivatkozs"/>
            <w:noProof/>
          </w:rPr>
          <w:t>PML meghatározása:</w:t>
        </w:r>
        <w:r w:rsidR="00815C7D">
          <w:rPr>
            <w:noProof/>
            <w:webHidden/>
          </w:rPr>
          <w:tab/>
        </w:r>
        <w:r w:rsidR="00843A6B">
          <w:rPr>
            <w:noProof/>
            <w:webHidden/>
          </w:rPr>
          <w:fldChar w:fldCharType="begin"/>
        </w:r>
        <w:r w:rsidR="00815C7D">
          <w:rPr>
            <w:noProof/>
            <w:webHidden/>
          </w:rPr>
          <w:instrText xml:space="preserve"> PAGEREF _Toc465080095 \h </w:instrText>
        </w:r>
        <w:r w:rsidR="00843A6B">
          <w:rPr>
            <w:noProof/>
            <w:webHidden/>
          </w:rPr>
        </w:r>
        <w:r w:rsidR="00843A6B">
          <w:rPr>
            <w:noProof/>
            <w:webHidden/>
          </w:rPr>
          <w:fldChar w:fldCharType="separate"/>
        </w:r>
        <w:r w:rsidR="004719F5">
          <w:rPr>
            <w:noProof/>
            <w:webHidden/>
          </w:rPr>
          <w:t>12</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97" w:history="1">
        <w:r w:rsidR="00815C7D" w:rsidRPr="00DD0AE0">
          <w:rPr>
            <w:rStyle w:val="Hiperhivatkozs"/>
            <w:noProof/>
          </w:rPr>
          <w:t>2.3.</w:t>
        </w:r>
        <w:r w:rsidR="00815C7D">
          <w:rPr>
            <w:rFonts w:eastAsiaTheme="minorEastAsia" w:cstheme="minorBidi"/>
            <w:noProof/>
            <w:sz w:val="22"/>
            <w:szCs w:val="22"/>
          </w:rPr>
          <w:tab/>
        </w:r>
        <w:r w:rsidR="00815C7D" w:rsidRPr="00DD0AE0">
          <w:rPr>
            <w:rStyle w:val="Hiperhivatkozs"/>
            <w:noProof/>
          </w:rPr>
          <w:t>Biztosítási összegek:</w:t>
        </w:r>
        <w:r w:rsidR="00815C7D">
          <w:rPr>
            <w:noProof/>
            <w:webHidden/>
          </w:rPr>
          <w:tab/>
        </w:r>
        <w:r w:rsidR="00843A6B">
          <w:rPr>
            <w:noProof/>
            <w:webHidden/>
          </w:rPr>
          <w:fldChar w:fldCharType="begin"/>
        </w:r>
        <w:r w:rsidR="00815C7D">
          <w:rPr>
            <w:noProof/>
            <w:webHidden/>
          </w:rPr>
          <w:instrText xml:space="preserve"> PAGEREF _Toc465080097 \h </w:instrText>
        </w:r>
        <w:r w:rsidR="00843A6B">
          <w:rPr>
            <w:noProof/>
            <w:webHidden/>
          </w:rPr>
        </w:r>
        <w:r w:rsidR="00843A6B">
          <w:rPr>
            <w:noProof/>
            <w:webHidden/>
          </w:rPr>
          <w:fldChar w:fldCharType="separate"/>
        </w:r>
        <w:r w:rsidR="004719F5">
          <w:rPr>
            <w:noProof/>
            <w:webHidden/>
          </w:rPr>
          <w:t>12</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98" w:history="1">
        <w:r w:rsidR="00815C7D" w:rsidRPr="00DD0AE0">
          <w:rPr>
            <w:rStyle w:val="Hiperhivatkozs"/>
            <w:noProof/>
          </w:rPr>
          <w:t>2.4.</w:t>
        </w:r>
        <w:r w:rsidR="00815C7D">
          <w:rPr>
            <w:rFonts w:eastAsiaTheme="minorEastAsia" w:cstheme="minorBidi"/>
            <w:noProof/>
            <w:sz w:val="22"/>
            <w:szCs w:val="22"/>
          </w:rPr>
          <w:tab/>
        </w:r>
        <w:r w:rsidR="00815C7D" w:rsidRPr="00DD0AE0">
          <w:rPr>
            <w:rStyle w:val="Hiperhivatkozs"/>
            <w:noProof/>
          </w:rPr>
          <w:t>Értékelés módja:</w:t>
        </w:r>
        <w:r w:rsidR="00815C7D">
          <w:rPr>
            <w:noProof/>
            <w:webHidden/>
          </w:rPr>
          <w:tab/>
        </w:r>
        <w:r w:rsidR="00843A6B">
          <w:rPr>
            <w:noProof/>
            <w:webHidden/>
          </w:rPr>
          <w:fldChar w:fldCharType="begin"/>
        </w:r>
        <w:r w:rsidR="00815C7D">
          <w:rPr>
            <w:noProof/>
            <w:webHidden/>
          </w:rPr>
          <w:instrText xml:space="preserve"> PAGEREF _Toc465080098 \h </w:instrText>
        </w:r>
        <w:r w:rsidR="00843A6B">
          <w:rPr>
            <w:noProof/>
            <w:webHidden/>
          </w:rPr>
        </w:r>
        <w:r w:rsidR="00843A6B">
          <w:rPr>
            <w:noProof/>
            <w:webHidden/>
          </w:rPr>
          <w:fldChar w:fldCharType="separate"/>
        </w:r>
        <w:r w:rsidR="004719F5">
          <w:rPr>
            <w:noProof/>
            <w:webHidden/>
          </w:rPr>
          <w:t>13</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099" w:history="1">
        <w:r w:rsidR="00815C7D" w:rsidRPr="00DD0AE0">
          <w:rPr>
            <w:rStyle w:val="Hiperhivatkozs"/>
            <w:noProof/>
          </w:rPr>
          <w:t>2.5.</w:t>
        </w:r>
        <w:r w:rsidR="00815C7D">
          <w:rPr>
            <w:rFonts w:eastAsiaTheme="minorEastAsia" w:cstheme="minorBidi"/>
            <w:noProof/>
            <w:sz w:val="22"/>
            <w:szCs w:val="22"/>
          </w:rPr>
          <w:tab/>
        </w:r>
        <w:r w:rsidR="00815C7D" w:rsidRPr="00DD0AE0">
          <w:rPr>
            <w:rStyle w:val="Hiperhivatkozs"/>
            <w:noProof/>
          </w:rPr>
          <w:t>Fedezetbe vonás kezdő időpontjai:</w:t>
        </w:r>
        <w:r w:rsidR="00815C7D">
          <w:rPr>
            <w:noProof/>
            <w:webHidden/>
          </w:rPr>
          <w:tab/>
        </w:r>
        <w:r w:rsidR="00843A6B">
          <w:rPr>
            <w:noProof/>
            <w:webHidden/>
          </w:rPr>
          <w:fldChar w:fldCharType="begin"/>
        </w:r>
        <w:r w:rsidR="00815C7D">
          <w:rPr>
            <w:noProof/>
            <w:webHidden/>
          </w:rPr>
          <w:instrText xml:space="preserve"> PAGEREF _Toc465080099 \h </w:instrText>
        </w:r>
        <w:r w:rsidR="00843A6B">
          <w:rPr>
            <w:noProof/>
            <w:webHidden/>
          </w:rPr>
        </w:r>
        <w:r w:rsidR="00843A6B">
          <w:rPr>
            <w:noProof/>
            <w:webHidden/>
          </w:rPr>
          <w:fldChar w:fldCharType="separate"/>
        </w:r>
        <w:r w:rsidR="004719F5">
          <w:rPr>
            <w:noProof/>
            <w:webHidden/>
          </w:rPr>
          <w:t>13</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00" w:history="1">
        <w:r w:rsidR="00815C7D" w:rsidRPr="00DD0AE0">
          <w:rPr>
            <w:rStyle w:val="Hiperhivatkozs"/>
            <w:noProof/>
          </w:rPr>
          <w:t>2.6.</w:t>
        </w:r>
        <w:r w:rsidR="00815C7D">
          <w:rPr>
            <w:rFonts w:eastAsiaTheme="minorEastAsia" w:cstheme="minorBidi"/>
            <w:noProof/>
            <w:sz w:val="22"/>
            <w:szCs w:val="22"/>
          </w:rPr>
          <w:tab/>
        </w:r>
        <w:r w:rsidR="00815C7D" w:rsidRPr="00DD0AE0">
          <w:rPr>
            <w:rStyle w:val="Hiperhivatkozs"/>
            <w:noProof/>
          </w:rPr>
          <w:t>A vagyonbiztosítási fedezet típusa, ismertetése:</w:t>
        </w:r>
        <w:r w:rsidR="00815C7D">
          <w:rPr>
            <w:noProof/>
            <w:webHidden/>
          </w:rPr>
          <w:tab/>
        </w:r>
        <w:r w:rsidR="00843A6B">
          <w:rPr>
            <w:noProof/>
            <w:webHidden/>
          </w:rPr>
          <w:fldChar w:fldCharType="begin"/>
        </w:r>
        <w:r w:rsidR="00815C7D">
          <w:rPr>
            <w:noProof/>
            <w:webHidden/>
          </w:rPr>
          <w:instrText xml:space="preserve"> PAGEREF _Toc465080100 \h </w:instrText>
        </w:r>
        <w:r w:rsidR="00843A6B">
          <w:rPr>
            <w:noProof/>
            <w:webHidden/>
          </w:rPr>
        </w:r>
        <w:r w:rsidR="00843A6B">
          <w:rPr>
            <w:noProof/>
            <w:webHidden/>
          </w:rPr>
          <w:fldChar w:fldCharType="separate"/>
        </w:r>
        <w:r w:rsidR="004719F5">
          <w:rPr>
            <w:noProof/>
            <w:webHidden/>
          </w:rPr>
          <w:t>14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01" w:history="1">
        <w:r w:rsidR="00815C7D" w:rsidRPr="00DD0AE0">
          <w:rPr>
            <w:rStyle w:val="Hiperhivatkozs"/>
            <w:noProof/>
          </w:rPr>
          <w:t>2.7.</w:t>
        </w:r>
        <w:r w:rsidR="00815C7D">
          <w:rPr>
            <w:rFonts w:eastAsiaTheme="minorEastAsia" w:cstheme="minorBidi"/>
            <w:noProof/>
            <w:sz w:val="22"/>
            <w:szCs w:val="22"/>
          </w:rPr>
          <w:tab/>
        </w:r>
        <w:r w:rsidR="00815C7D" w:rsidRPr="00DD0AE0">
          <w:rPr>
            <w:rStyle w:val="Hiperhivatkozs"/>
            <w:noProof/>
          </w:rPr>
          <w:t>Vagyonbiztosítási alapkockázati kiírás:</w:t>
        </w:r>
        <w:r w:rsidR="00815C7D">
          <w:rPr>
            <w:noProof/>
            <w:webHidden/>
          </w:rPr>
          <w:tab/>
        </w:r>
        <w:r w:rsidR="00843A6B">
          <w:rPr>
            <w:noProof/>
            <w:webHidden/>
          </w:rPr>
          <w:fldChar w:fldCharType="begin"/>
        </w:r>
        <w:r w:rsidR="00815C7D">
          <w:rPr>
            <w:noProof/>
            <w:webHidden/>
          </w:rPr>
          <w:instrText xml:space="preserve"> PAGEREF _Toc465080101 \h </w:instrText>
        </w:r>
        <w:r w:rsidR="00843A6B">
          <w:rPr>
            <w:noProof/>
            <w:webHidden/>
          </w:rPr>
        </w:r>
        <w:r w:rsidR="00843A6B">
          <w:rPr>
            <w:noProof/>
            <w:webHidden/>
          </w:rPr>
          <w:fldChar w:fldCharType="separate"/>
        </w:r>
        <w:r w:rsidR="004719F5">
          <w:rPr>
            <w:noProof/>
            <w:webHidden/>
          </w:rPr>
          <w:t>14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02" w:history="1">
        <w:r w:rsidR="00815C7D" w:rsidRPr="00DD0AE0">
          <w:rPr>
            <w:rStyle w:val="Hiperhivatkozs"/>
            <w:noProof/>
          </w:rPr>
          <w:t>2.8.</w:t>
        </w:r>
        <w:r w:rsidR="00815C7D">
          <w:rPr>
            <w:rFonts w:eastAsiaTheme="minorEastAsia" w:cstheme="minorBidi"/>
            <w:noProof/>
            <w:sz w:val="22"/>
            <w:szCs w:val="22"/>
          </w:rPr>
          <w:tab/>
        </w:r>
        <w:r w:rsidR="00815C7D" w:rsidRPr="00DD0AE0">
          <w:rPr>
            <w:rStyle w:val="Hiperhivatkozs"/>
            <w:noProof/>
          </w:rPr>
          <w:t>Területi hatály:</w:t>
        </w:r>
        <w:r w:rsidR="00815C7D">
          <w:rPr>
            <w:noProof/>
            <w:webHidden/>
          </w:rPr>
          <w:tab/>
        </w:r>
        <w:r w:rsidR="00843A6B">
          <w:rPr>
            <w:noProof/>
            <w:webHidden/>
          </w:rPr>
          <w:fldChar w:fldCharType="begin"/>
        </w:r>
        <w:r w:rsidR="00815C7D">
          <w:rPr>
            <w:noProof/>
            <w:webHidden/>
          </w:rPr>
          <w:instrText xml:space="preserve"> PAGEREF _Toc465080102 \h </w:instrText>
        </w:r>
        <w:r w:rsidR="00843A6B">
          <w:rPr>
            <w:noProof/>
            <w:webHidden/>
          </w:rPr>
        </w:r>
        <w:r w:rsidR="00843A6B">
          <w:rPr>
            <w:noProof/>
            <w:webHidden/>
          </w:rPr>
          <w:fldChar w:fldCharType="separate"/>
        </w:r>
        <w:r w:rsidR="004719F5">
          <w:rPr>
            <w:noProof/>
            <w:webHidden/>
          </w:rPr>
          <w:t>15</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03" w:history="1">
        <w:r w:rsidR="00815C7D" w:rsidRPr="00DD0AE0">
          <w:rPr>
            <w:rStyle w:val="Hiperhivatkozs"/>
            <w:noProof/>
          </w:rPr>
          <w:t>2.9.</w:t>
        </w:r>
        <w:r w:rsidR="00815C7D">
          <w:rPr>
            <w:rFonts w:eastAsiaTheme="minorEastAsia" w:cstheme="minorBidi"/>
            <w:noProof/>
            <w:sz w:val="22"/>
            <w:szCs w:val="22"/>
          </w:rPr>
          <w:tab/>
        </w:r>
        <w:r w:rsidR="00815C7D" w:rsidRPr="00DD0AE0">
          <w:rPr>
            <w:rStyle w:val="Hiperhivatkozs"/>
            <w:noProof/>
          </w:rPr>
          <w:t>Kártérítési limit:</w:t>
        </w:r>
        <w:r w:rsidR="00815C7D">
          <w:rPr>
            <w:noProof/>
            <w:webHidden/>
          </w:rPr>
          <w:tab/>
        </w:r>
        <w:r w:rsidR="00843A6B">
          <w:rPr>
            <w:noProof/>
            <w:webHidden/>
          </w:rPr>
          <w:fldChar w:fldCharType="begin"/>
        </w:r>
        <w:r w:rsidR="00815C7D">
          <w:rPr>
            <w:noProof/>
            <w:webHidden/>
          </w:rPr>
          <w:instrText xml:space="preserve"> PAGEREF _Toc465080103 \h </w:instrText>
        </w:r>
        <w:r w:rsidR="00843A6B">
          <w:rPr>
            <w:noProof/>
            <w:webHidden/>
          </w:rPr>
        </w:r>
        <w:r w:rsidR="00843A6B">
          <w:rPr>
            <w:noProof/>
            <w:webHidden/>
          </w:rPr>
          <w:fldChar w:fldCharType="separate"/>
        </w:r>
        <w:r w:rsidR="004719F5">
          <w:rPr>
            <w:noProof/>
            <w:webHidden/>
          </w:rPr>
          <w:t>15</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04" w:history="1">
        <w:r w:rsidR="00815C7D" w:rsidRPr="00DD0AE0">
          <w:rPr>
            <w:rStyle w:val="Hiperhivatkozs"/>
            <w:noProof/>
          </w:rPr>
          <w:t>2.10.</w:t>
        </w:r>
        <w:r w:rsidR="00815C7D">
          <w:rPr>
            <w:rFonts w:eastAsiaTheme="minorEastAsia" w:cstheme="minorBidi"/>
            <w:noProof/>
            <w:sz w:val="22"/>
            <w:szCs w:val="22"/>
          </w:rPr>
          <w:tab/>
        </w:r>
        <w:r w:rsidR="00815C7D" w:rsidRPr="00DD0AE0">
          <w:rPr>
            <w:rStyle w:val="Hiperhivatkozs"/>
            <w:noProof/>
          </w:rPr>
          <w:t>Limitösszegek és fedezetek meghatározása vagyon biztosítás esetében:</w:t>
        </w:r>
        <w:r w:rsidR="00815C7D">
          <w:rPr>
            <w:noProof/>
            <w:webHidden/>
          </w:rPr>
          <w:tab/>
        </w:r>
        <w:r w:rsidR="00843A6B">
          <w:rPr>
            <w:noProof/>
            <w:webHidden/>
          </w:rPr>
          <w:fldChar w:fldCharType="begin"/>
        </w:r>
        <w:r w:rsidR="00815C7D">
          <w:rPr>
            <w:noProof/>
            <w:webHidden/>
          </w:rPr>
          <w:instrText xml:space="preserve"> PAGEREF _Toc465080104 \h </w:instrText>
        </w:r>
        <w:r w:rsidR="00843A6B">
          <w:rPr>
            <w:noProof/>
            <w:webHidden/>
          </w:rPr>
        </w:r>
        <w:r w:rsidR="00843A6B">
          <w:rPr>
            <w:noProof/>
            <w:webHidden/>
          </w:rPr>
          <w:fldChar w:fldCharType="separate"/>
        </w:r>
        <w:r w:rsidR="004719F5">
          <w:rPr>
            <w:noProof/>
            <w:webHidden/>
          </w:rPr>
          <w:t>15</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05" w:history="1">
        <w:r w:rsidR="00815C7D" w:rsidRPr="00DD0AE0">
          <w:rPr>
            <w:rStyle w:val="Hiperhivatkozs"/>
            <w:b/>
            <w:noProof/>
          </w:rPr>
          <w:t>2.10.1.</w:t>
        </w:r>
        <w:r w:rsidR="00815C7D">
          <w:rPr>
            <w:rFonts w:eastAsiaTheme="minorEastAsia" w:cstheme="minorBidi"/>
            <w:noProof/>
            <w:sz w:val="22"/>
            <w:szCs w:val="22"/>
          </w:rPr>
          <w:tab/>
        </w:r>
        <w:r w:rsidR="00815C7D" w:rsidRPr="00DD0AE0">
          <w:rPr>
            <w:rStyle w:val="Hiperhivatkozs"/>
            <w:noProof/>
          </w:rPr>
          <w:t>Előgondoskodási tartalék:</w:t>
        </w:r>
        <w:r w:rsidR="00815C7D">
          <w:rPr>
            <w:noProof/>
            <w:webHidden/>
          </w:rPr>
          <w:tab/>
        </w:r>
        <w:r w:rsidR="00843A6B">
          <w:rPr>
            <w:noProof/>
            <w:webHidden/>
          </w:rPr>
          <w:fldChar w:fldCharType="begin"/>
        </w:r>
        <w:r w:rsidR="00815C7D">
          <w:rPr>
            <w:noProof/>
            <w:webHidden/>
          </w:rPr>
          <w:instrText xml:space="preserve"> PAGEREF _Toc465080105 \h </w:instrText>
        </w:r>
        <w:r w:rsidR="00843A6B">
          <w:rPr>
            <w:noProof/>
            <w:webHidden/>
          </w:rPr>
        </w:r>
        <w:r w:rsidR="00843A6B">
          <w:rPr>
            <w:noProof/>
            <w:webHidden/>
          </w:rPr>
          <w:fldChar w:fldCharType="separate"/>
        </w:r>
        <w:r w:rsidR="004719F5">
          <w:rPr>
            <w:noProof/>
            <w:webHidden/>
          </w:rPr>
          <w:t>15</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06" w:history="1">
        <w:r w:rsidR="00815C7D" w:rsidRPr="00DD0AE0">
          <w:rPr>
            <w:rStyle w:val="Hiperhivatkozs"/>
            <w:b/>
            <w:noProof/>
          </w:rPr>
          <w:t>2.10.2.</w:t>
        </w:r>
        <w:r w:rsidR="00815C7D">
          <w:rPr>
            <w:rFonts w:eastAsiaTheme="minorEastAsia" w:cstheme="minorBidi"/>
            <w:noProof/>
            <w:sz w:val="22"/>
            <w:szCs w:val="22"/>
          </w:rPr>
          <w:tab/>
        </w:r>
        <w:r w:rsidR="00815C7D" w:rsidRPr="00DD0AE0">
          <w:rPr>
            <w:rStyle w:val="Hiperhivatkozs"/>
            <w:noProof/>
          </w:rPr>
          <w:t>Mellékköltség:</w:t>
        </w:r>
        <w:r w:rsidR="00815C7D">
          <w:rPr>
            <w:noProof/>
            <w:webHidden/>
          </w:rPr>
          <w:tab/>
        </w:r>
        <w:r w:rsidR="00843A6B">
          <w:rPr>
            <w:noProof/>
            <w:webHidden/>
          </w:rPr>
          <w:fldChar w:fldCharType="begin"/>
        </w:r>
        <w:r w:rsidR="00815C7D">
          <w:rPr>
            <w:noProof/>
            <w:webHidden/>
          </w:rPr>
          <w:instrText xml:space="preserve"> PAGEREF _Toc465080106 \h </w:instrText>
        </w:r>
        <w:r w:rsidR="00843A6B">
          <w:rPr>
            <w:noProof/>
            <w:webHidden/>
          </w:rPr>
        </w:r>
        <w:r w:rsidR="00843A6B">
          <w:rPr>
            <w:noProof/>
            <w:webHidden/>
          </w:rPr>
          <w:fldChar w:fldCharType="separate"/>
        </w:r>
        <w:r w:rsidR="004719F5">
          <w:rPr>
            <w:noProof/>
            <w:webHidden/>
          </w:rPr>
          <w:t>16</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07" w:history="1">
        <w:r w:rsidR="00815C7D" w:rsidRPr="00DD0AE0">
          <w:rPr>
            <w:rStyle w:val="Hiperhivatkozs"/>
            <w:b/>
            <w:noProof/>
          </w:rPr>
          <w:t>2.10.3.</w:t>
        </w:r>
        <w:r w:rsidR="00815C7D">
          <w:rPr>
            <w:rFonts w:eastAsiaTheme="minorEastAsia" w:cstheme="minorBidi"/>
            <w:noProof/>
            <w:sz w:val="22"/>
            <w:szCs w:val="22"/>
          </w:rPr>
          <w:tab/>
        </w:r>
        <w:r w:rsidR="00815C7D" w:rsidRPr="00DD0AE0">
          <w:rPr>
            <w:rStyle w:val="Hiperhivatkozs"/>
            <w:noProof/>
          </w:rPr>
          <w:t>Épületek tartozékai</w:t>
        </w:r>
        <w:r w:rsidR="00815C7D">
          <w:rPr>
            <w:noProof/>
            <w:webHidden/>
          </w:rPr>
          <w:tab/>
        </w:r>
        <w:r w:rsidR="00843A6B">
          <w:rPr>
            <w:noProof/>
            <w:webHidden/>
          </w:rPr>
          <w:fldChar w:fldCharType="begin"/>
        </w:r>
        <w:r w:rsidR="00815C7D">
          <w:rPr>
            <w:noProof/>
            <w:webHidden/>
          </w:rPr>
          <w:instrText xml:space="preserve"> PAGEREF _Toc465080107 \h </w:instrText>
        </w:r>
        <w:r w:rsidR="00843A6B">
          <w:rPr>
            <w:noProof/>
            <w:webHidden/>
          </w:rPr>
        </w:r>
        <w:r w:rsidR="00843A6B">
          <w:rPr>
            <w:noProof/>
            <w:webHidden/>
          </w:rPr>
          <w:fldChar w:fldCharType="separate"/>
        </w:r>
        <w:r w:rsidR="004719F5">
          <w:rPr>
            <w:noProof/>
            <w:webHidden/>
          </w:rPr>
          <w:t>17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08" w:history="1">
        <w:r w:rsidR="00815C7D" w:rsidRPr="00DD0AE0">
          <w:rPr>
            <w:rStyle w:val="Hiperhivatkozs"/>
            <w:b/>
            <w:noProof/>
          </w:rPr>
          <w:t>2.10.4.</w:t>
        </w:r>
        <w:r w:rsidR="00815C7D">
          <w:rPr>
            <w:rFonts w:eastAsiaTheme="minorEastAsia" w:cstheme="minorBidi"/>
            <w:noProof/>
            <w:sz w:val="22"/>
            <w:szCs w:val="22"/>
          </w:rPr>
          <w:tab/>
        </w:r>
        <w:r w:rsidR="00815C7D" w:rsidRPr="00DD0AE0">
          <w:rPr>
            <w:rStyle w:val="Hiperhivatkozs"/>
            <w:noProof/>
          </w:rPr>
          <w:t>Vagyontárgyak átmeneti eltávolítása:</w:t>
        </w:r>
        <w:r w:rsidR="00815C7D">
          <w:rPr>
            <w:noProof/>
            <w:webHidden/>
          </w:rPr>
          <w:tab/>
        </w:r>
        <w:r w:rsidR="00843A6B">
          <w:rPr>
            <w:noProof/>
            <w:webHidden/>
          </w:rPr>
          <w:fldChar w:fldCharType="begin"/>
        </w:r>
        <w:r w:rsidR="00815C7D">
          <w:rPr>
            <w:noProof/>
            <w:webHidden/>
          </w:rPr>
          <w:instrText xml:space="preserve"> PAGEREF _Toc465080108 \h </w:instrText>
        </w:r>
        <w:r w:rsidR="00843A6B">
          <w:rPr>
            <w:noProof/>
            <w:webHidden/>
          </w:rPr>
        </w:r>
        <w:r w:rsidR="00843A6B">
          <w:rPr>
            <w:noProof/>
            <w:webHidden/>
          </w:rPr>
          <w:fldChar w:fldCharType="separate"/>
        </w:r>
        <w:r w:rsidR="004719F5">
          <w:rPr>
            <w:noProof/>
            <w:webHidden/>
          </w:rPr>
          <w:t>17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09" w:history="1">
        <w:r w:rsidR="00815C7D" w:rsidRPr="00DD0AE0">
          <w:rPr>
            <w:rStyle w:val="Hiperhivatkozs"/>
            <w:b/>
            <w:noProof/>
          </w:rPr>
          <w:t>2.10.5.</w:t>
        </w:r>
        <w:r w:rsidR="00815C7D">
          <w:rPr>
            <w:rFonts w:eastAsiaTheme="minorEastAsia" w:cstheme="minorBidi"/>
            <w:noProof/>
            <w:sz w:val="22"/>
            <w:szCs w:val="22"/>
          </w:rPr>
          <w:tab/>
        </w:r>
        <w:r w:rsidR="00815C7D" w:rsidRPr="00DD0AE0">
          <w:rPr>
            <w:rStyle w:val="Hiperhivatkozs"/>
            <w:noProof/>
          </w:rPr>
          <w:t>Vagyontárgyak átcsoportosítása:</w:t>
        </w:r>
        <w:r w:rsidR="00815C7D">
          <w:rPr>
            <w:noProof/>
            <w:webHidden/>
          </w:rPr>
          <w:tab/>
        </w:r>
        <w:r w:rsidR="00843A6B">
          <w:rPr>
            <w:noProof/>
            <w:webHidden/>
          </w:rPr>
          <w:fldChar w:fldCharType="begin"/>
        </w:r>
        <w:r w:rsidR="00815C7D">
          <w:rPr>
            <w:noProof/>
            <w:webHidden/>
          </w:rPr>
          <w:instrText xml:space="preserve"> PAGEREF _Toc465080109 \h </w:instrText>
        </w:r>
        <w:r w:rsidR="00843A6B">
          <w:rPr>
            <w:noProof/>
            <w:webHidden/>
          </w:rPr>
        </w:r>
        <w:r w:rsidR="00843A6B">
          <w:rPr>
            <w:noProof/>
            <w:webHidden/>
          </w:rPr>
          <w:fldChar w:fldCharType="separate"/>
        </w:r>
        <w:r w:rsidR="004719F5">
          <w:rPr>
            <w:noProof/>
            <w:webHidden/>
          </w:rPr>
          <w:t>17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0" w:history="1">
        <w:r w:rsidR="00815C7D" w:rsidRPr="00DD0AE0">
          <w:rPr>
            <w:rStyle w:val="Hiperhivatkozs"/>
            <w:b/>
            <w:noProof/>
          </w:rPr>
          <w:t>2.10.6.</w:t>
        </w:r>
        <w:r w:rsidR="00815C7D">
          <w:rPr>
            <w:rFonts w:eastAsiaTheme="minorEastAsia" w:cstheme="minorBidi"/>
            <w:noProof/>
            <w:sz w:val="22"/>
            <w:szCs w:val="22"/>
          </w:rPr>
          <w:tab/>
        </w:r>
        <w:r w:rsidR="00815C7D" w:rsidRPr="00DD0AE0">
          <w:rPr>
            <w:rStyle w:val="Hiperhivatkozs"/>
            <w:noProof/>
          </w:rPr>
          <w:t>Elektromos áram okozta tűz elektromos gépekben keletkezett tűzkárok:</w:t>
        </w:r>
        <w:r w:rsidR="00815C7D">
          <w:rPr>
            <w:noProof/>
            <w:webHidden/>
          </w:rPr>
          <w:tab/>
        </w:r>
        <w:r w:rsidR="00843A6B">
          <w:rPr>
            <w:noProof/>
            <w:webHidden/>
          </w:rPr>
          <w:fldChar w:fldCharType="begin"/>
        </w:r>
        <w:r w:rsidR="00815C7D">
          <w:rPr>
            <w:noProof/>
            <w:webHidden/>
          </w:rPr>
          <w:instrText xml:space="preserve"> PAGEREF _Toc465080110 \h </w:instrText>
        </w:r>
        <w:r w:rsidR="00843A6B">
          <w:rPr>
            <w:noProof/>
            <w:webHidden/>
          </w:rPr>
        </w:r>
        <w:r w:rsidR="00843A6B">
          <w:rPr>
            <w:noProof/>
            <w:webHidden/>
          </w:rPr>
          <w:fldChar w:fldCharType="separate"/>
        </w:r>
        <w:r w:rsidR="004719F5">
          <w:rPr>
            <w:noProof/>
            <w:webHidden/>
          </w:rPr>
          <w:t>18</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1" w:history="1">
        <w:r w:rsidR="00815C7D" w:rsidRPr="00DD0AE0">
          <w:rPr>
            <w:rStyle w:val="Hiperhivatkozs"/>
            <w:b/>
            <w:noProof/>
          </w:rPr>
          <w:t>2.10.7.</w:t>
        </w:r>
        <w:r w:rsidR="00815C7D">
          <w:rPr>
            <w:rFonts w:eastAsiaTheme="minorEastAsia" w:cstheme="minorBidi"/>
            <w:noProof/>
            <w:sz w:val="22"/>
            <w:szCs w:val="22"/>
          </w:rPr>
          <w:tab/>
        </w:r>
        <w:r w:rsidR="00815C7D" w:rsidRPr="00DD0AE0">
          <w:rPr>
            <w:rStyle w:val="Hiperhivatkozs"/>
            <w:noProof/>
          </w:rPr>
          <w:t>A közvetlen és/vagy közvetett villámcsapás károk:</w:t>
        </w:r>
        <w:r w:rsidR="00815C7D">
          <w:rPr>
            <w:noProof/>
            <w:webHidden/>
          </w:rPr>
          <w:tab/>
        </w:r>
        <w:r w:rsidR="00843A6B">
          <w:rPr>
            <w:noProof/>
            <w:webHidden/>
          </w:rPr>
          <w:fldChar w:fldCharType="begin"/>
        </w:r>
        <w:r w:rsidR="00815C7D">
          <w:rPr>
            <w:noProof/>
            <w:webHidden/>
          </w:rPr>
          <w:instrText xml:space="preserve"> PAGEREF _Toc465080111 \h </w:instrText>
        </w:r>
        <w:r w:rsidR="00843A6B">
          <w:rPr>
            <w:noProof/>
            <w:webHidden/>
          </w:rPr>
        </w:r>
        <w:r w:rsidR="00843A6B">
          <w:rPr>
            <w:noProof/>
            <w:webHidden/>
          </w:rPr>
          <w:fldChar w:fldCharType="separate"/>
        </w:r>
        <w:r w:rsidR="004719F5">
          <w:rPr>
            <w:noProof/>
            <w:webHidden/>
          </w:rPr>
          <w:t>18</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2" w:history="1">
        <w:r w:rsidR="00815C7D" w:rsidRPr="00DD0AE0">
          <w:rPr>
            <w:rStyle w:val="Hiperhivatkozs"/>
            <w:b/>
            <w:noProof/>
          </w:rPr>
          <w:t>2.10.8.</w:t>
        </w:r>
        <w:r w:rsidR="00815C7D">
          <w:rPr>
            <w:rFonts w:eastAsiaTheme="minorEastAsia" w:cstheme="minorBidi"/>
            <w:noProof/>
            <w:sz w:val="22"/>
            <w:szCs w:val="22"/>
          </w:rPr>
          <w:tab/>
        </w:r>
        <w:r w:rsidR="00815C7D" w:rsidRPr="00DD0AE0">
          <w:rPr>
            <w:rStyle w:val="Hiperhivatkozs"/>
            <w:noProof/>
          </w:rPr>
          <w:t>Jégverés és hónyomás:</w:t>
        </w:r>
        <w:r w:rsidR="00815C7D">
          <w:rPr>
            <w:noProof/>
            <w:webHidden/>
          </w:rPr>
          <w:tab/>
        </w:r>
        <w:r w:rsidR="00843A6B">
          <w:rPr>
            <w:noProof/>
            <w:webHidden/>
          </w:rPr>
          <w:fldChar w:fldCharType="begin"/>
        </w:r>
        <w:r w:rsidR="00815C7D">
          <w:rPr>
            <w:noProof/>
            <w:webHidden/>
          </w:rPr>
          <w:instrText xml:space="preserve"> PAGEREF _Toc465080112 \h </w:instrText>
        </w:r>
        <w:r w:rsidR="00843A6B">
          <w:rPr>
            <w:noProof/>
            <w:webHidden/>
          </w:rPr>
        </w:r>
        <w:r w:rsidR="00843A6B">
          <w:rPr>
            <w:noProof/>
            <w:webHidden/>
          </w:rPr>
          <w:fldChar w:fldCharType="separate"/>
        </w:r>
        <w:r w:rsidR="004719F5">
          <w:rPr>
            <w:noProof/>
            <w:webHidden/>
          </w:rPr>
          <w:t>18</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3" w:history="1">
        <w:r w:rsidR="00815C7D" w:rsidRPr="00DD0AE0">
          <w:rPr>
            <w:rStyle w:val="Hiperhivatkozs"/>
            <w:b/>
            <w:noProof/>
          </w:rPr>
          <w:t>2.10.9.</w:t>
        </w:r>
        <w:r w:rsidR="00815C7D">
          <w:rPr>
            <w:rFonts w:eastAsiaTheme="minorEastAsia" w:cstheme="minorBidi"/>
            <w:noProof/>
            <w:sz w:val="22"/>
            <w:szCs w:val="22"/>
          </w:rPr>
          <w:tab/>
        </w:r>
        <w:r w:rsidR="00815C7D" w:rsidRPr="00DD0AE0">
          <w:rPr>
            <w:rStyle w:val="Hiperhivatkozs"/>
            <w:noProof/>
          </w:rPr>
          <w:t>Belvíz, talajvíz:</w:t>
        </w:r>
        <w:r w:rsidR="00815C7D">
          <w:rPr>
            <w:noProof/>
            <w:webHidden/>
          </w:rPr>
          <w:tab/>
        </w:r>
        <w:r w:rsidR="00843A6B">
          <w:rPr>
            <w:noProof/>
            <w:webHidden/>
          </w:rPr>
          <w:fldChar w:fldCharType="begin"/>
        </w:r>
        <w:r w:rsidR="00815C7D">
          <w:rPr>
            <w:noProof/>
            <w:webHidden/>
          </w:rPr>
          <w:instrText xml:space="preserve"> PAGEREF _Toc465080113 \h </w:instrText>
        </w:r>
        <w:r w:rsidR="00843A6B">
          <w:rPr>
            <w:noProof/>
            <w:webHidden/>
          </w:rPr>
        </w:r>
        <w:r w:rsidR="00843A6B">
          <w:rPr>
            <w:noProof/>
            <w:webHidden/>
          </w:rPr>
          <w:fldChar w:fldCharType="separate"/>
        </w:r>
        <w:r w:rsidR="004719F5">
          <w:rPr>
            <w:noProof/>
            <w:webHidden/>
          </w:rPr>
          <w:t>18</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4" w:history="1">
        <w:r w:rsidR="00815C7D" w:rsidRPr="00DD0AE0">
          <w:rPr>
            <w:rStyle w:val="Hiperhivatkozs"/>
            <w:b/>
            <w:noProof/>
          </w:rPr>
          <w:t>2.10.10.</w:t>
        </w:r>
        <w:r w:rsidR="00815C7D">
          <w:rPr>
            <w:rFonts w:eastAsiaTheme="minorEastAsia" w:cstheme="minorBidi"/>
            <w:noProof/>
            <w:sz w:val="22"/>
            <w:szCs w:val="22"/>
          </w:rPr>
          <w:tab/>
        </w:r>
        <w:r w:rsidR="00815C7D" w:rsidRPr="00DD0AE0">
          <w:rPr>
            <w:rStyle w:val="Hiperhivatkozs"/>
            <w:noProof/>
          </w:rPr>
          <w:t>Szabadban tárolt vagyontárgyak:</w:t>
        </w:r>
        <w:r w:rsidR="00815C7D">
          <w:rPr>
            <w:noProof/>
            <w:webHidden/>
          </w:rPr>
          <w:tab/>
        </w:r>
        <w:r w:rsidR="00843A6B">
          <w:rPr>
            <w:noProof/>
            <w:webHidden/>
          </w:rPr>
          <w:fldChar w:fldCharType="begin"/>
        </w:r>
        <w:r w:rsidR="00815C7D">
          <w:rPr>
            <w:noProof/>
            <w:webHidden/>
          </w:rPr>
          <w:instrText xml:space="preserve"> PAGEREF _Toc465080114 \h </w:instrText>
        </w:r>
        <w:r w:rsidR="00843A6B">
          <w:rPr>
            <w:noProof/>
            <w:webHidden/>
          </w:rPr>
        </w:r>
        <w:r w:rsidR="00843A6B">
          <w:rPr>
            <w:noProof/>
            <w:webHidden/>
          </w:rPr>
          <w:fldChar w:fldCharType="separate"/>
        </w:r>
        <w:r w:rsidR="004719F5">
          <w:rPr>
            <w:noProof/>
            <w:webHidden/>
          </w:rPr>
          <w:t>19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5" w:history="1">
        <w:r w:rsidR="00815C7D" w:rsidRPr="00DD0AE0">
          <w:rPr>
            <w:rStyle w:val="Hiperhivatkozs"/>
            <w:b/>
            <w:noProof/>
          </w:rPr>
          <w:t>2.10.11.</w:t>
        </w:r>
        <w:r w:rsidR="00815C7D">
          <w:rPr>
            <w:rFonts w:eastAsiaTheme="minorEastAsia" w:cstheme="minorBidi"/>
            <w:noProof/>
            <w:sz w:val="22"/>
            <w:szCs w:val="22"/>
          </w:rPr>
          <w:tab/>
        </w:r>
        <w:r w:rsidR="00815C7D" w:rsidRPr="00DD0AE0">
          <w:rPr>
            <w:rStyle w:val="Hiperhivatkozs"/>
            <w:noProof/>
          </w:rPr>
          <w:t>Üvegtörés:</w:t>
        </w:r>
        <w:r w:rsidR="00815C7D">
          <w:rPr>
            <w:noProof/>
            <w:webHidden/>
          </w:rPr>
          <w:tab/>
        </w:r>
        <w:r w:rsidR="00843A6B">
          <w:rPr>
            <w:noProof/>
            <w:webHidden/>
          </w:rPr>
          <w:fldChar w:fldCharType="begin"/>
        </w:r>
        <w:r w:rsidR="00815C7D">
          <w:rPr>
            <w:noProof/>
            <w:webHidden/>
          </w:rPr>
          <w:instrText xml:space="preserve"> PAGEREF _Toc465080115 \h </w:instrText>
        </w:r>
        <w:r w:rsidR="00843A6B">
          <w:rPr>
            <w:noProof/>
            <w:webHidden/>
          </w:rPr>
        </w:r>
        <w:r w:rsidR="00843A6B">
          <w:rPr>
            <w:noProof/>
            <w:webHidden/>
          </w:rPr>
          <w:fldChar w:fldCharType="separate"/>
        </w:r>
        <w:r w:rsidR="004719F5">
          <w:rPr>
            <w:noProof/>
            <w:webHidden/>
          </w:rPr>
          <w:t>19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6" w:history="1">
        <w:r w:rsidR="00815C7D" w:rsidRPr="00DD0AE0">
          <w:rPr>
            <w:rStyle w:val="Hiperhivatkozs"/>
            <w:b/>
            <w:noProof/>
          </w:rPr>
          <w:t>2.10.12.</w:t>
        </w:r>
        <w:r w:rsidR="00815C7D">
          <w:rPr>
            <w:rFonts w:eastAsiaTheme="minorEastAsia" w:cstheme="minorBidi"/>
            <w:noProof/>
            <w:sz w:val="22"/>
            <w:szCs w:val="22"/>
          </w:rPr>
          <w:tab/>
        </w:r>
        <w:r w:rsidR="00815C7D" w:rsidRPr="00DD0AE0">
          <w:rPr>
            <w:rStyle w:val="Hiperhivatkozs"/>
            <w:noProof/>
          </w:rPr>
          <w:t>Betöréses lopás, rablás:</w:t>
        </w:r>
        <w:r w:rsidR="00815C7D">
          <w:rPr>
            <w:noProof/>
            <w:webHidden/>
          </w:rPr>
          <w:tab/>
        </w:r>
        <w:r w:rsidR="00843A6B">
          <w:rPr>
            <w:noProof/>
            <w:webHidden/>
          </w:rPr>
          <w:fldChar w:fldCharType="begin"/>
        </w:r>
        <w:r w:rsidR="00815C7D">
          <w:rPr>
            <w:noProof/>
            <w:webHidden/>
          </w:rPr>
          <w:instrText xml:space="preserve"> PAGEREF _Toc465080116 \h </w:instrText>
        </w:r>
        <w:r w:rsidR="00843A6B">
          <w:rPr>
            <w:noProof/>
            <w:webHidden/>
          </w:rPr>
        </w:r>
        <w:r w:rsidR="00843A6B">
          <w:rPr>
            <w:noProof/>
            <w:webHidden/>
          </w:rPr>
          <w:fldChar w:fldCharType="separate"/>
        </w:r>
        <w:r w:rsidR="004719F5">
          <w:rPr>
            <w:noProof/>
            <w:webHidden/>
          </w:rPr>
          <w:t>19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17" w:history="1">
        <w:r w:rsidR="00815C7D" w:rsidRPr="00DD0AE0">
          <w:rPr>
            <w:rStyle w:val="Hiperhivatkozs"/>
            <w:b/>
            <w:noProof/>
          </w:rPr>
          <w:t>2.10.13.</w:t>
        </w:r>
        <w:r w:rsidR="00815C7D">
          <w:rPr>
            <w:rFonts w:eastAsiaTheme="minorEastAsia" w:cstheme="minorBidi"/>
            <w:noProof/>
            <w:sz w:val="22"/>
            <w:szCs w:val="22"/>
          </w:rPr>
          <w:tab/>
        </w:r>
        <w:r w:rsidR="00815C7D" w:rsidRPr="00DD0AE0">
          <w:rPr>
            <w:rStyle w:val="Hiperhivatkozs"/>
            <w:noProof/>
          </w:rPr>
          <w:t>Készpénz, valamint értékcikkek tárolása</w:t>
        </w:r>
        <w:r w:rsidR="00815C7D">
          <w:rPr>
            <w:noProof/>
            <w:webHidden/>
          </w:rPr>
          <w:tab/>
        </w:r>
        <w:r w:rsidR="00843A6B">
          <w:rPr>
            <w:noProof/>
            <w:webHidden/>
          </w:rPr>
          <w:fldChar w:fldCharType="begin"/>
        </w:r>
        <w:r w:rsidR="00815C7D">
          <w:rPr>
            <w:noProof/>
            <w:webHidden/>
          </w:rPr>
          <w:instrText xml:space="preserve"> PAGEREF _Toc465080117 \h </w:instrText>
        </w:r>
        <w:r w:rsidR="00843A6B">
          <w:rPr>
            <w:noProof/>
            <w:webHidden/>
          </w:rPr>
        </w:r>
        <w:r w:rsidR="00843A6B">
          <w:rPr>
            <w:noProof/>
            <w:webHidden/>
          </w:rPr>
          <w:fldChar w:fldCharType="separate"/>
        </w:r>
        <w:r w:rsidR="004719F5">
          <w:rPr>
            <w:noProof/>
            <w:webHidden/>
          </w:rPr>
          <w:t>20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2" w:history="1">
        <w:r w:rsidR="00815C7D" w:rsidRPr="00DD0AE0">
          <w:rPr>
            <w:rStyle w:val="Hiperhivatkozs"/>
            <w:b/>
            <w:noProof/>
          </w:rPr>
          <w:t>2.10.14.</w:t>
        </w:r>
        <w:r w:rsidR="00815C7D">
          <w:rPr>
            <w:rFonts w:eastAsiaTheme="minorEastAsia" w:cstheme="minorBidi"/>
            <w:noProof/>
            <w:sz w:val="22"/>
            <w:szCs w:val="22"/>
          </w:rPr>
          <w:tab/>
        </w:r>
        <w:r w:rsidR="00815C7D" w:rsidRPr="00DD0AE0">
          <w:rPr>
            <w:rStyle w:val="Hiperhivatkozs"/>
            <w:noProof/>
          </w:rPr>
          <w:t>Betöréses lopással, rablással együtt járó vandalizmus:</w:t>
        </w:r>
        <w:r w:rsidR="00815C7D">
          <w:rPr>
            <w:noProof/>
            <w:webHidden/>
          </w:rPr>
          <w:tab/>
        </w:r>
        <w:r w:rsidR="00843A6B">
          <w:rPr>
            <w:noProof/>
            <w:webHidden/>
          </w:rPr>
          <w:fldChar w:fldCharType="begin"/>
        </w:r>
        <w:r w:rsidR="00815C7D">
          <w:rPr>
            <w:noProof/>
            <w:webHidden/>
          </w:rPr>
          <w:instrText xml:space="preserve"> PAGEREF _Toc465080122 \h </w:instrText>
        </w:r>
        <w:r w:rsidR="00843A6B">
          <w:rPr>
            <w:noProof/>
            <w:webHidden/>
          </w:rPr>
        </w:r>
        <w:r w:rsidR="00843A6B">
          <w:rPr>
            <w:noProof/>
            <w:webHidden/>
          </w:rPr>
          <w:fldChar w:fldCharType="separate"/>
        </w:r>
        <w:r w:rsidR="004719F5">
          <w:rPr>
            <w:noProof/>
            <w:webHidden/>
          </w:rPr>
          <w:t>20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3" w:history="1">
        <w:r w:rsidR="00815C7D" w:rsidRPr="00DD0AE0">
          <w:rPr>
            <w:rStyle w:val="Hiperhivatkozs"/>
            <w:b/>
            <w:noProof/>
          </w:rPr>
          <w:t>2.10.15.</w:t>
        </w:r>
        <w:r w:rsidR="00815C7D">
          <w:rPr>
            <w:rFonts w:eastAsiaTheme="minorEastAsia" w:cstheme="minorBidi"/>
            <w:noProof/>
            <w:sz w:val="22"/>
            <w:szCs w:val="22"/>
          </w:rPr>
          <w:tab/>
        </w:r>
        <w:r w:rsidR="00815C7D" w:rsidRPr="00DD0AE0">
          <w:rPr>
            <w:rStyle w:val="Hiperhivatkozs"/>
            <w:noProof/>
          </w:rPr>
          <w:t>Betöréses lopáson kívüli vandalizmus kár, valamint a SRCC (politikai zavargások, lázadások stb.):</w:t>
        </w:r>
        <w:r w:rsidR="00815C7D">
          <w:rPr>
            <w:noProof/>
            <w:webHidden/>
          </w:rPr>
          <w:tab/>
        </w:r>
        <w:r w:rsidR="00843A6B">
          <w:rPr>
            <w:noProof/>
            <w:webHidden/>
          </w:rPr>
          <w:fldChar w:fldCharType="begin"/>
        </w:r>
        <w:r w:rsidR="00815C7D">
          <w:rPr>
            <w:noProof/>
            <w:webHidden/>
          </w:rPr>
          <w:instrText xml:space="preserve"> PAGEREF _Toc465080123 \h </w:instrText>
        </w:r>
        <w:r w:rsidR="00843A6B">
          <w:rPr>
            <w:noProof/>
            <w:webHidden/>
          </w:rPr>
        </w:r>
        <w:r w:rsidR="00843A6B">
          <w:rPr>
            <w:noProof/>
            <w:webHidden/>
          </w:rPr>
          <w:fldChar w:fldCharType="separate"/>
        </w:r>
        <w:r w:rsidR="004719F5">
          <w:rPr>
            <w:noProof/>
            <w:webHidden/>
          </w:rPr>
          <w:t>20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4" w:history="1">
        <w:r w:rsidR="00815C7D" w:rsidRPr="00DD0AE0">
          <w:rPr>
            <w:rStyle w:val="Hiperhivatkozs"/>
            <w:b/>
            <w:noProof/>
          </w:rPr>
          <w:t>2.10.16.</w:t>
        </w:r>
        <w:r w:rsidR="00815C7D">
          <w:rPr>
            <w:rFonts w:eastAsiaTheme="minorEastAsia" w:cstheme="minorBidi"/>
            <w:noProof/>
            <w:sz w:val="22"/>
            <w:szCs w:val="22"/>
          </w:rPr>
          <w:tab/>
        </w:r>
        <w:r w:rsidR="00815C7D" w:rsidRPr="00DD0AE0">
          <w:rPr>
            <w:rStyle w:val="Hiperhivatkozs"/>
            <w:noProof/>
          </w:rPr>
          <w:t>Megmagyarázhatatlan eltűnés és lopás:</w:t>
        </w:r>
        <w:r w:rsidR="00815C7D">
          <w:rPr>
            <w:noProof/>
            <w:webHidden/>
          </w:rPr>
          <w:tab/>
        </w:r>
        <w:r w:rsidR="00843A6B">
          <w:rPr>
            <w:noProof/>
            <w:webHidden/>
          </w:rPr>
          <w:fldChar w:fldCharType="begin"/>
        </w:r>
        <w:r w:rsidR="00815C7D">
          <w:rPr>
            <w:noProof/>
            <w:webHidden/>
          </w:rPr>
          <w:instrText xml:space="preserve"> PAGEREF _Toc465080124 \h </w:instrText>
        </w:r>
        <w:r w:rsidR="00843A6B">
          <w:rPr>
            <w:noProof/>
            <w:webHidden/>
          </w:rPr>
        </w:r>
        <w:r w:rsidR="00843A6B">
          <w:rPr>
            <w:noProof/>
            <w:webHidden/>
          </w:rPr>
          <w:fldChar w:fldCharType="separate"/>
        </w:r>
        <w:r w:rsidR="004719F5">
          <w:rPr>
            <w:noProof/>
            <w:webHidden/>
          </w:rPr>
          <w:t>21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5" w:history="1">
        <w:r w:rsidR="00815C7D" w:rsidRPr="00DD0AE0">
          <w:rPr>
            <w:rStyle w:val="Hiperhivatkozs"/>
            <w:b/>
            <w:noProof/>
          </w:rPr>
          <w:t>2.10.17.</w:t>
        </w:r>
        <w:r w:rsidR="00815C7D">
          <w:rPr>
            <w:rFonts w:eastAsiaTheme="minorEastAsia" w:cstheme="minorBidi"/>
            <w:noProof/>
            <w:sz w:val="22"/>
            <w:szCs w:val="22"/>
          </w:rPr>
          <w:tab/>
        </w:r>
        <w:r w:rsidR="00815C7D" w:rsidRPr="00DD0AE0">
          <w:rPr>
            <w:rStyle w:val="Hiperhivatkozs"/>
            <w:noProof/>
          </w:rPr>
          <w:t>Küldöttrablás:</w:t>
        </w:r>
        <w:r w:rsidR="00815C7D">
          <w:rPr>
            <w:noProof/>
            <w:webHidden/>
          </w:rPr>
          <w:tab/>
        </w:r>
        <w:r w:rsidR="00843A6B">
          <w:rPr>
            <w:noProof/>
            <w:webHidden/>
          </w:rPr>
          <w:fldChar w:fldCharType="begin"/>
        </w:r>
        <w:r w:rsidR="00815C7D">
          <w:rPr>
            <w:noProof/>
            <w:webHidden/>
          </w:rPr>
          <w:instrText xml:space="preserve"> PAGEREF _Toc465080125 \h </w:instrText>
        </w:r>
        <w:r w:rsidR="00843A6B">
          <w:rPr>
            <w:noProof/>
            <w:webHidden/>
          </w:rPr>
        </w:r>
        <w:r w:rsidR="00843A6B">
          <w:rPr>
            <w:noProof/>
            <w:webHidden/>
          </w:rPr>
          <w:fldChar w:fldCharType="separate"/>
        </w:r>
        <w:r w:rsidR="004719F5">
          <w:rPr>
            <w:noProof/>
            <w:webHidden/>
          </w:rPr>
          <w:t>21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6" w:history="1">
        <w:r w:rsidR="00815C7D" w:rsidRPr="00DD0AE0">
          <w:rPr>
            <w:rStyle w:val="Hiperhivatkozs"/>
            <w:b/>
            <w:noProof/>
          </w:rPr>
          <w:t>2.10.18.</w:t>
        </w:r>
        <w:r w:rsidR="00815C7D">
          <w:rPr>
            <w:rFonts w:eastAsiaTheme="minorEastAsia" w:cstheme="minorBidi"/>
            <w:noProof/>
            <w:sz w:val="22"/>
            <w:szCs w:val="22"/>
          </w:rPr>
          <w:tab/>
        </w:r>
        <w:r w:rsidR="00815C7D" w:rsidRPr="00DD0AE0">
          <w:rPr>
            <w:rStyle w:val="Hiperhivatkozs"/>
            <w:noProof/>
          </w:rPr>
          <w:t>Vagyontárgyak deviza értékmeghatározása:</w:t>
        </w:r>
        <w:r w:rsidR="00815C7D">
          <w:rPr>
            <w:noProof/>
            <w:webHidden/>
          </w:rPr>
          <w:tab/>
        </w:r>
        <w:r w:rsidR="00843A6B">
          <w:rPr>
            <w:noProof/>
            <w:webHidden/>
          </w:rPr>
          <w:fldChar w:fldCharType="begin"/>
        </w:r>
        <w:r w:rsidR="00815C7D">
          <w:rPr>
            <w:noProof/>
            <w:webHidden/>
          </w:rPr>
          <w:instrText xml:space="preserve"> PAGEREF _Toc465080126 \h </w:instrText>
        </w:r>
        <w:r w:rsidR="00843A6B">
          <w:rPr>
            <w:noProof/>
            <w:webHidden/>
          </w:rPr>
        </w:r>
        <w:r w:rsidR="00843A6B">
          <w:rPr>
            <w:noProof/>
            <w:webHidden/>
          </w:rPr>
          <w:fldChar w:fldCharType="separate"/>
        </w:r>
        <w:r w:rsidR="004719F5">
          <w:rPr>
            <w:noProof/>
            <w:webHidden/>
          </w:rPr>
          <w:t>21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7" w:history="1">
        <w:r w:rsidR="00815C7D" w:rsidRPr="00DD0AE0">
          <w:rPr>
            <w:rStyle w:val="Hiperhivatkozs"/>
            <w:b/>
            <w:noProof/>
          </w:rPr>
          <w:t>2.10.19.</w:t>
        </w:r>
        <w:r w:rsidR="00815C7D">
          <w:rPr>
            <w:rFonts w:eastAsiaTheme="minorEastAsia" w:cstheme="minorBidi"/>
            <w:noProof/>
            <w:sz w:val="22"/>
            <w:szCs w:val="22"/>
          </w:rPr>
          <w:tab/>
        </w:r>
        <w:r w:rsidR="00815C7D" w:rsidRPr="00DD0AE0">
          <w:rPr>
            <w:rStyle w:val="Hiperhivatkozs"/>
            <w:noProof/>
          </w:rPr>
          <w:t>Vezetéktörés során az elfolyt és/vagy elszivárgott folyékony-, vagy gáz halmazállapotú anyag értékének térítése:</w:t>
        </w:r>
        <w:r w:rsidR="00815C7D">
          <w:rPr>
            <w:noProof/>
            <w:webHidden/>
          </w:rPr>
          <w:tab/>
        </w:r>
        <w:r w:rsidR="00843A6B">
          <w:rPr>
            <w:noProof/>
            <w:webHidden/>
          </w:rPr>
          <w:fldChar w:fldCharType="begin"/>
        </w:r>
        <w:r w:rsidR="00815C7D">
          <w:rPr>
            <w:noProof/>
            <w:webHidden/>
          </w:rPr>
          <w:instrText xml:space="preserve"> PAGEREF _Toc465080127 \h </w:instrText>
        </w:r>
        <w:r w:rsidR="00843A6B">
          <w:rPr>
            <w:noProof/>
            <w:webHidden/>
          </w:rPr>
        </w:r>
        <w:r w:rsidR="00843A6B">
          <w:rPr>
            <w:noProof/>
            <w:webHidden/>
          </w:rPr>
          <w:fldChar w:fldCharType="separate"/>
        </w:r>
        <w:r w:rsidR="004719F5">
          <w:rPr>
            <w:noProof/>
            <w:webHidden/>
          </w:rPr>
          <w:t>22</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8" w:history="1">
        <w:r w:rsidR="00815C7D" w:rsidRPr="00DD0AE0">
          <w:rPr>
            <w:rStyle w:val="Hiperhivatkozs"/>
            <w:b/>
            <w:noProof/>
          </w:rPr>
          <w:t>2.10.20.</w:t>
        </w:r>
        <w:r w:rsidR="00815C7D">
          <w:rPr>
            <w:rFonts w:eastAsiaTheme="minorEastAsia" w:cstheme="minorBidi"/>
            <w:noProof/>
            <w:sz w:val="22"/>
            <w:szCs w:val="22"/>
          </w:rPr>
          <w:tab/>
        </w:r>
        <w:r w:rsidR="00815C7D" w:rsidRPr="00DD0AE0">
          <w:rPr>
            <w:rStyle w:val="Hiperhivatkozs"/>
            <w:noProof/>
          </w:rPr>
          <w:t>Szennyezési- és rovarkárok megtérítése.</w:t>
        </w:r>
        <w:r w:rsidR="00815C7D">
          <w:rPr>
            <w:noProof/>
            <w:webHidden/>
          </w:rPr>
          <w:tab/>
        </w:r>
        <w:r w:rsidR="00843A6B">
          <w:rPr>
            <w:noProof/>
            <w:webHidden/>
          </w:rPr>
          <w:fldChar w:fldCharType="begin"/>
        </w:r>
        <w:r w:rsidR="00815C7D">
          <w:rPr>
            <w:noProof/>
            <w:webHidden/>
          </w:rPr>
          <w:instrText xml:space="preserve"> PAGEREF _Toc465080128 \h </w:instrText>
        </w:r>
        <w:r w:rsidR="00843A6B">
          <w:rPr>
            <w:noProof/>
            <w:webHidden/>
          </w:rPr>
        </w:r>
        <w:r w:rsidR="00843A6B">
          <w:rPr>
            <w:noProof/>
            <w:webHidden/>
          </w:rPr>
          <w:fldChar w:fldCharType="separate"/>
        </w:r>
        <w:r w:rsidR="004719F5">
          <w:rPr>
            <w:noProof/>
            <w:webHidden/>
          </w:rPr>
          <w:t>22</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29" w:history="1">
        <w:r w:rsidR="00815C7D" w:rsidRPr="00DD0AE0">
          <w:rPr>
            <w:rStyle w:val="Hiperhivatkozs"/>
            <w:b/>
            <w:noProof/>
          </w:rPr>
          <w:t>2.10.21.</w:t>
        </w:r>
        <w:r w:rsidR="00815C7D">
          <w:rPr>
            <w:rFonts w:eastAsiaTheme="minorEastAsia" w:cstheme="minorBidi"/>
            <w:noProof/>
            <w:sz w:val="22"/>
            <w:szCs w:val="22"/>
          </w:rPr>
          <w:tab/>
        </w:r>
        <w:r w:rsidR="00815C7D" w:rsidRPr="00DD0AE0">
          <w:rPr>
            <w:rStyle w:val="Hiperhivatkozs"/>
            <w:noProof/>
          </w:rPr>
          <w:t>Talajszint alatti tárolás szabályai</w:t>
        </w:r>
        <w:r w:rsidR="00815C7D">
          <w:rPr>
            <w:noProof/>
            <w:webHidden/>
          </w:rPr>
          <w:tab/>
        </w:r>
        <w:r w:rsidR="00843A6B">
          <w:rPr>
            <w:noProof/>
            <w:webHidden/>
          </w:rPr>
          <w:fldChar w:fldCharType="begin"/>
        </w:r>
        <w:r w:rsidR="00815C7D">
          <w:rPr>
            <w:noProof/>
            <w:webHidden/>
          </w:rPr>
          <w:instrText xml:space="preserve"> PAGEREF _Toc465080129 \h </w:instrText>
        </w:r>
        <w:r w:rsidR="00843A6B">
          <w:rPr>
            <w:noProof/>
            <w:webHidden/>
          </w:rPr>
        </w:r>
        <w:r w:rsidR="00843A6B">
          <w:rPr>
            <w:noProof/>
            <w:webHidden/>
          </w:rPr>
          <w:fldChar w:fldCharType="separate"/>
        </w:r>
        <w:r w:rsidR="004719F5">
          <w:rPr>
            <w:noProof/>
            <w:webHidden/>
          </w:rPr>
          <w:t>22</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0" w:history="1">
        <w:r w:rsidR="00815C7D" w:rsidRPr="00DD0AE0">
          <w:rPr>
            <w:rStyle w:val="Hiperhivatkozs"/>
            <w:b/>
            <w:noProof/>
          </w:rPr>
          <w:t>2.10.22.</w:t>
        </w:r>
        <w:r w:rsidR="00815C7D">
          <w:rPr>
            <w:rFonts w:eastAsiaTheme="minorEastAsia" w:cstheme="minorBidi"/>
            <w:noProof/>
            <w:sz w:val="22"/>
            <w:szCs w:val="22"/>
          </w:rPr>
          <w:tab/>
        </w:r>
        <w:r w:rsidR="00815C7D" w:rsidRPr="00DD0AE0">
          <w:rPr>
            <w:rStyle w:val="Hiperhivatkozs"/>
            <w:noProof/>
          </w:rPr>
          <w:t>Dokumentációk, modellek:</w:t>
        </w:r>
        <w:r w:rsidR="00815C7D">
          <w:rPr>
            <w:noProof/>
            <w:webHidden/>
          </w:rPr>
          <w:tab/>
        </w:r>
        <w:r w:rsidR="00843A6B">
          <w:rPr>
            <w:noProof/>
            <w:webHidden/>
          </w:rPr>
          <w:fldChar w:fldCharType="begin"/>
        </w:r>
        <w:r w:rsidR="00815C7D">
          <w:rPr>
            <w:noProof/>
            <w:webHidden/>
          </w:rPr>
          <w:instrText xml:space="preserve"> PAGEREF _Toc465080130 \h </w:instrText>
        </w:r>
        <w:r w:rsidR="00843A6B">
          <w:rPr>
            <w:noProof/>
            <w:webHidden/>
          </w:rPr>
        </w:r>
        <w:r w:rsidR="00843A6B">
          <w:rPr>
            <w:noProof/>
            <w:webHidden/>
          </w:rPr>
          <w:fldChar w:fldCharType="separate"/>
        </w:r>
        <w:r w:rsidR="004719F5">
          <w:rPr>
            <w:noProof/>
            <w:webHidden/>
          </w:rPr>
          <w:t>22</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1" w:history="1">
        <w:r w:rsidR="00815C7D" w:rsidRPr="00DD0AE0">
          <w:rPr>
            <w:rStyle w:val="Hiperhivatkozs"/>
            <w:b/>
            <w:noProof/>
          </w:rPr>
          <w:t>2.10.23.</w:t>
        </w:r>
        <w:r w:rsidR="00815C7D">
          <w:rPr>
            <w:rFonts w:eastAsiaTheme="minorEastAsia" w:cstheme="minorBidi"/>
            <w:noProof/>
            <w:sz w:val="22"/>
            <w:szCs w:val="22"/>
          </w:rPr>
          <w:tab/>
        </w:r>
        <w:r w:rsidR="00815C7D" w:rsidRPr="00DD0AE0">
          <w:rPr>
            <w:rStyle w:val="Hiperhivatkozs"/>
            <w:noProof/>
          </w:rPr>
          <w:t>Beázás biztosítási esemény:</w:t>
        </w:r>
        <w:r w:rsidR="00815C7D">
          <w:rPr>
            <w:noProof/>
            <w:webHidden/>
          </w:rPr>
          <w:tab/>
        </w:r>
        <w:r w:rsidR="00843A6B">
          <w:rPr>
            <w:noProof/>
            <w:webHidden/>
          </w:rPr>
          <w:fldChar w:fldCharType="begin"/>
        </w:r>
        <w:r w:rsidR="00815C7D">
          <w:rPr>
            <w:noProof/>
            <w:webHidden/>
          </w:rPr>
          <w:instrText xml:space="preserve"> PAGEREF _Toc465080131 \h </w:instrText>
        </w:r>
        <w:r w:rsidR="00843A6B">
          <w:rPr>
            <w:noProof/>
            <w:webHidden/>
          </w:rPr>
        </w:r>
        <w:r w:rsidR="00843A6B">
          <w:rPr>
            <w:noProof/>
            <w:webHidden/>
          </w:rPr>
          <w:fldChar w:fldCharType="separate"/>
        </w:r>
        <w:r w:rsidR="004719F5">
          <w:rPr>
            <w:noProof/>
            <w:webHidden/>
          </w:rPr>
          <w:t>23</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2" w:history="1">
        <w:r w:rsidR="00815C7D" w:rsidRPr="00DD0AE0">
          <w:rPr>
            <w:rStyle w:val="Hiperhivatkozs"/>
            <w:b/>
            <w:noProof/>
          </w:rPr>
          <w:t>2.10.24.</w:t>
        </w:r>
        <w:r w:rsidR="00815C7D">
          <w:rPr>
            <w:rFonts w:eastAsiaTheme="minorEastAsia" w:cstheme="minorBidi"/>
            <w:noProof/>
            <w:sz w:val="22"/>
            <w:szCs w:val="22"/>
          </w:rPr>
          <w:tab/>
        </w:r>
        <w:r w:rsidR="00815C7D" w:rsidRPr="00DD0AE0">
          <w:rPr>
            <w:rStyle w:val="Hiperhivatkozs"/>
            <w:noProof/>
          </w:rPr>
          <w:t>Viharkárok kiegészítő záradéka</w:t>
        </w:r>
        <w:r w:rsidR="00815C7D">
          <w:rPr>
            <w:noProof/>
            <w:webHidden/>
          </w:rPr>
          <w:tab/>
        </w:r>
        <w:r w:rsidR="00843A6B">
          <w:rPr>
            <w:noProof/>
            <w:webHidden/>
          </w:rPr>
          <w:fldChar w:fldCharType="begin"/>
        </w:r>
        <w:r w:rsidR="00815C7D">
          <w:rPr>
            <w:noProof/>
            <w:webHidden/>
          </w:rPr>
          <w:instrText xml:space="preserve"> PAGEREF _Toc465080132 \h </w:instrText>
        </w:r>
        <w:r w:rsidR="00843A6B">
          <w:rPr>
            <w:noProof/>
            <w:webHidden/>
          </w:rPr>
        </w:r>
        <w:r w:rsidR="00843A6B">
          <w:rPr>
            <w:noProof/>
            <w:webHidden/>
          </w:rPr>
          <w:fldChar w:fldCharType="separate"/>
        </w:r>
        <w:r w:rsidR="004719F5">
          <w:rPr>
            <w:noProof/>
            <w:webHidden/>
          </w:rPr>
          <w:t>23</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3" w:history="1">
        <w:r w:rsidR="00815C7D" w:rsidRPr="00DD0AE0">
          <w:rPr>
            <w:rStyle w:val="Hiperhivatkozs"/>
            <w:b/>
            <w:noProof/>
          </w:rPr>
          <w:t>2.10.25.</w:t>
        </w:r>
        <w:r w:rsidR="00815C7D">
          <w:rPr>
            <w:rFonts w:eastAsiaTheme="minorEastAsia" w:cstheme="minorBidi"/>
            <w:noProof/>
            <w:sz w:val="22"/>
            <w:szCs w:val="22"/>
          </w:rPr>
          <w:tab/>
        </w:r>
        <w:r w:rsidR="00815C7D" w:rsidRPr="00DD0AE0">
          <w:rPr>
            <w:rStyle w:val="Hiperhivatkozs"/>
            <w:noProof/>
          </w:rPr>
          <w:t>Gépbiztosítás:</w:t>
        </w:r>
        <w:r w:rsidR="00815C7D">
          <w:rPr>
            <w:noProof/>
            <w:webHidden/>
          </w:rPr>
          <w:tab/>
        </w:r>
        <w:r w:rsidR="00843A6B">
          <w:rPr>
            <w:noProof/>
            <w:webHidden/>
          </w:rPr>
          <w:fldChar w:fldCharType="begin"/>
        </w:r>
        <w:r w:rsidR="00815C7D">
          <w:rPr>
            <w:noProof/>
            <w:webHidden/>
          </w:rPr>
          <w:instrText xml:space="preserve"> PAGEREF _Toc465080133 \h </w:instrText>
        </w:r>
        <w:r w:rsidR="00843A6B">
          <w:rPr>
            <w:noProof/>
            <w:webHidden/>
          </w:rPr>
        </w:r>
        <w:r w:rsidR="00843A6B">
          <w:rPr>
            <w:noProof/>
            <w:webHidden/>
          </w:rPr>
          <w:fldChar w:fldCharType="separate"/>
        </w:r>
        <w:r w:rsidR="004719F5">
          <w:rPr>
            <w:noProof/>
            <w:webHidden/>
          </w:rPr>
          <w:t>23</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4" w:history="1">
        <w:r w:rsidR="00815C7D" w:rsidRPr="00DD0AE0">
          <w:rPr>
            <w:rStyle w:val="Hiperhivatkozs"/>
            <w:b/>
            <w:noProof/>
          </w:rPr>
          <w:t>2.10.26.</w:t>
        </w:r>
        <w:r w:rsidR="00815C7D">
          <w:rPr>
            <w:rFonts w:eastAsiaTheme="minorEastAsia" w:cstheme="minorBidi"/>
            <w:noProof/>
            <w:sz w:val="22"/>
            <w:szCs w:val="22"/>
          </w:rPr>
          <w:tab/>
        </w:r>
        <w:r w:rsidR="00815C7D" w:rsidRPr="00DD0AE0">
          <w:rPr>
            <w:rStyle w:val="Hiperhivatkozs"/>
            <w:noProof/>
          </w:rPr>
          <w:t>Elektronikus berendezések biztosítása:</w:t>
        </w:r>
        <w:r w:rsidR="00815C7D">
          <w:rPr>
            <w:noProof/>
            <w:webHidden/>
          </w:rPr>
          <w:tab/>
        </w:r>
        <w:r w:rsidR="00843A6B">
          <w:rPr>
            <w:noProof/>
            <w:webHidden/>
          </w:rPr>
          <w:fldChar w:fldCharType="begin"/>
        </w:r>
        <w:r w:rsidR="00815C7D">
          <w:rPr>
            <w:noProof/>
            <w:webHidden/>
          </w:rPr>
          <w:instrText xml:space="preserve"> PAGEREF _Toc465080134 \h </w:instrText>
        </w:r>
        <w:r w:rsidR="00843A6B">
          <w:rPr>
            <w:noProof/>
            <w:webHidden/>
          </w:rPr>
        </w:r>
        <w:r w:rsidR="00843A6B">
          <w:rPr>
            <w:noProof/>
            <w:webHidden/>
          </w:rPr>
          <w:fldChar w:fldCharType="separate"/>
        </w:r>
        <w:r w:rsidR="004719F5">
          <w:rPr>
            <w:noProof/>
            <w:webHidden/>
          </w:rPr>
          <w:t>23</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5" w:history="1">
        <w:r w:rsidR="00815C7D" w:rsidRPr="00DD0AE0">
          <w:rPr>
            <w:rStyle w:val="Hiperhivatkozs"/>
            <w:b/>
            <w:noProof/>
          </w:rPr>
          <w:t>2.10.27.</w:t>
        </w:r>
        <w:r w:rsidR="00815C7D">
          <w:rPr>
            <w:rFonts w:eastAsiaTheme="minorEastAsia" w:cstheme="minorBidi"/>
            <w:noProof/>
            <w:sz w:val="22"/>
            <w:szCs w:val="22"/>
          </w:rPr>
          <w:tab/>
        </w:r>
        <w:r w:rsidR="00815C7D" w:rsidRPr="00DD0AE0">
          <w:rPr>
            <w:rStyle w:val="Hiperhivatkozs"/>
            <w:noProof/>
          </w:rPr>
          <w:t>Kisebb javítások, karbantartások fedezet</w:t>
        </w:r>
        <w:r w:rsidR="00815C7D">
          <w:rPr>
            <w:noProof/>
            <w:webHidden/>
          </w:rPr>
          <w:tab/>
        </w:r>
        <w:r w:rsidR="00843A6B">
          <w:rPr>
            <w:noProof/>
            <w:webHidden/>
          </w:rPr>
          <w:fldChar w:fldCharType="begin"/>
        </w:r>
        <w:r w:rsidR="00815C7D">
          <w:rPr>
            <w:noProof/>
            <w:webHidden/>
          </w:rPr>
          <w:instrText xml:space="preserve"> PAGEREF _Toc465080135 \h </w:instrText>
        </w:r>
        <w:r w:rsidR="00843A6B">
          <w:rPr>
            <w:noProof/>
            <w:webHidden/>
          </w:rPr>
        </w:r>
        <w:r w:rsidR="00843A6B">
          <w:rPr>
            <w:noProof/>
            <w:webHidden/>
          </w:rPr>
          <w:fldChar w:fldCharType="separate"/>
        </w:r>
        <w:r w:rsidR="004719F5">
          <w:rPr>
            <w:noProof/>
            <w:webHidden/>
          </w:rPr>
          <w:t>24</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6" w:history="1">
        <w:r w:rsidR="00815C7D" w:rsidRPr="00DD0AE0">
          <w:rPr>
            <w:rStyle w:val="Hiperhivatkozs"/>
            <w:b/>
            <w:noProof/>
          </w:rPr>
          <w:t>2.10.28.</w:t>
        </w:r>
        <w:r w:rsidR="00815C7D">
          <w:rPr>
            <w:rFonts w:eastAsiaTheme="minorEastAsia" w:cstheme="minorBidi"/>
            <w:noProof/>
            <w:sz w:val="22"/>
            <w:szCs w:val="22"/>
          </w:rPr>
          <w:tab/>
        </w:r>
        <w:r w:rsidR="00815C7D" w:rsidRPr="00DD0AE0">
          <w:rPr>
            <w:rStyle w:val="Hiperhivatkozs"/>
            <w:noProof/>
          </w:rPr>
          <w:t>Avultság-, karbantartás elmaradásának vizsgálata</w:t>
        </w:r>
        <w:r w:rsidR="00815C7D">
          <w:rPr>
            <w:noProof/>
            <w:webHidden/>
          </w:rPr>
          <w:tab/>
        </w:r>
        <w:r w:rsidR="00843A6B">
          <w:rPr>
            <w:noProof/>
            <w:webHidden/>
          </w:rPr>
          <w:fldChar w:fldCharType="begin"/>
        </w:r>
        <w:r w:rsidR="00815C7D">
          <w:rPr>
            <w:noProof/>
            <w:webHidden/>
          </w:rPr>
          <w:instrText xml:space="preserve"> PAGEREF _Toc465080136 \h </w:instrText>
        </w:r>
        <w:r w:rsidR="00843A6B">
          <w:rPr>
            <w:noProof/>
            <w:webHidden/>
          </w:rPr>
        </w:r>
        <w:r w:rsidR="00843A6B">
          <w:rPr>
            <w:noProof/>
            <w:webHidden/>
          </w:rPr>
          <w:fldChar w:fldCharType="separate"/>
        </w:r>
        <w:r w:rsidR="004719F5">
          <w:rPr>
            <w:noProof/>
            <w:webHidden/>
          </w:rPr>
          <w:t>24</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7" w:history="1">
        <w:r w:rsidR="00815C7D" w:rsidRPr="00DD0AE0">
          <w:rPr>
            <w:rStyle w:val="Hiperhivatkozs"/>
            <w:b/>
            <w:noProof/>
          </w:rPr>
          <w:t>2.10.29.</w:t>
        </w:r>
        <w:r w:rsidR="00815C7D">
          <w:rPr>
            <w:rFonts w:eastAsiaTheme="minorEastAsia" w:cstheme="minorBidi"/>
            <w:noProof/>
            <w:sz w:val="22"/>
            <w:szCs w:val="22"/>
          </w:rPr>
          <w:tab/>
        </w:r>
        <w:r w:rsidR="00815C7D" w:rsidRPr="00DD0AE0">
          <w:rPr>
            <w:rStyle w:val="Hiperhivatkozs"/>
            <w:noProof/>
          </w:rPr>
          <w:t>Alulbiztosítottság záradékolása:</w:t>
        </w:r>
        <w:r w:rsidR="00815C7D">
          <w:rPr>
            <w:noProof/>
            <w:webHidden/>
          </w:rPr>
          <w:tab/>
        </w:r>
        <w:r w:rsidR="00843A6B">
          <w:rPr>
            <w:noProof/>
            <w:webHidden/>
          </w:rPr>
          <w:fldChar w:fldCharType="begin"/>
        </w:r>
        <w:r w:rsidR="00815C7D">
          <w:rPr>
            <w:noProof/>
            <w:webHidden/>
          </w:rPr>
          <w:instrText xml:space="preserve"> PAGEREF _Toc465080137 \h </w:instrText>
        </w:r>
        <w:r w:rsidR="00843A6B">
          <w:rPr>
            <w:noProof/>
            <w:webHidden/>
          </w:rPr>
        </w:r>
        <w:r w:rsidR="00843A6B">
          <w:rPr>
            <w:noProof/>
            <w:webHidden/>
          </w:rPr>
          <w:fldChar w:fldCharType="separate"/>
        </w:r>
        <w:r w:rsidR="004719F5">
          <w:rPr>
            <w:noProof/>
            <w:webHidden/>
          </w:rPr>
          <w:t>24</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8" w:history="1">
        <w:r w:rsidR="00815C7D" w:rsidRPr="00DD0AE0">
          <w:rPr>
            <w:rStyle w:val="Hiperhivatkozs"/>
            <w:b/>
            <w:noProof/>
          </w:rPr>
          <w:t>2.10.30.</w:t>
        </w:r>
        <w:r w:rsidR="00815C7D">
          <w:rPr>
            <w:rFonts w:eastAsiaTheme="minorEastAsia" w:cstheme="minorBidi"/>
            <w:noProof/>
            <w:sz w:val="22"/>
            <w:szCs w:val="22"/>
          </w:rPr>
          <w:tab/>
        </w:r>
        <w:r w:rsidR="00815C7D" w:rsidRPr="00DD0AE0">
          <w:rPr>
            <w:rStyle w:val="Hiperhivatkozs"/>
            <w:noProof/>
          </w:rPr>
          <w:t>Munkavállalók- illetve látogatók, vagy szerződéses partnerek, vagy alkalmazottainak vagyontárgyaiban keletkezett károk:</w:t>
        </w:r>
        <w:r w:rsidR="00815C7D">
          <w:rPr>
            <w:noProof/>
            <w:webHidden/>
          </w:rPr>
          <w:tab/>
        </w:r>
        <w:r w:rsidR="00843A6B">
          <w:rPr>
            <w:noProof/>
            <w:webHidden/>
          </w:rPr>
          <w:fldChar w:fldCharType="begin"/>
        </w:r>
        <w:r w:rsidR="00815C7D">
          <w:rPr>
            <w:noProof/>
            <w:webHidden/>
          </w:rPr>
          <w:instrText xml:space="preserve"> PAGEREF _Toc465080138 \h </w:instrText>
        </w:r>
        <w:r w:rsidR="00843A6B">
          <w:rPr>
            <w:noProof/>
            <w:webHidden/>
          </w:rPr>
        </w:r>
        <w:r w:rsidR="00843A6B">
          <w:rPr>
            <w:noProof/>
            <w:webHidden/>
          </w:rPr>
          <w:fldChar w:fldCharType="separate"/>
        </w:r>
        <w:r w:rsidR="004719F5">
          <w:rPr>
            <w:noProof/>
            <w:webHidden/>
          </w:rPr>
          <w:t>25</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39" w:history="1">
        <w:r w:rsidR="00815C7D" w:rsidRPr="00DD0AE0">
          <w:rPr>
            <w:rStyle w:val="Hiperhivatkozs"/>
            <w:b/>
            <w:noProof/>
          </w:rPr>
          <w:t>2.10.31.</w:t>
        </w:r>
        <w:r w:rsidR="00815C7D">
          <w:rPr>
            <w:rFonts w:eastAsiaTheme="minorEastAsia" w:cstheme="minorBidi"/>
            <w:noProof/>
            <w:sz w:val="22"/>
            <w:szCs w:val="22"/>
          </w:rPr>
          <w:tab/>
        </w:r>
        <w:r w:rsidR="00815C7D" w:rsidRPr="00DD0AE0">
          <w:rPr>
            <w:rStyle w:val="Hiperhivatkozs"/>
            <w:noProof/>
          </w:rPr>
          <w:t>Telephelyi casco</w:t>
        </w:r>
        <w:r w:rsidR="00815C7D">
          <w:rPr>
            <w:noProof/>
            <w:webHidden/>
          </w:rPr>
          <w:tab/>
        </w:r>
        <w:r w:rsidR="00843A6B">
          <w:rPr>
            <w:noProof/>
            <w:webHidden/>
          </w:rPr>
          <w:fldChar w:fldCharType="begin"/>
        </w:r>
        <w:r w:rsidR="00815C7D">
          <w:rPr>
            <w:noProof/>
            <w:webHidden/>
          </w:rPr>
          <w:instrText xml:space="preserve"> PAGEREF _Toc465080139 \h </w:instrText>
        </w:r>
        <w:r w:rsidR="00843A6B">
          <w:rPr>
            <w:noProof/>
            <w:webHidden/>
          </w:rPr>
        </w:r>
        <w:r w:rsidR="00843A6B">
          <w:rPr>
            <w:noProof/>
            <w:webHidden/>
          </w:rPr>
          <w:fldChar w:fldCharType="separate"/>
        </w:r>
        <w:r w:rsidR="004719F5">
          <w:rPr>
            <w:noProof/>
            <w:webHidden/>
          </w:rPr>
          <w:t>25</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0" w:history="1">
        <w:r w:rsidR="00815C7D" w:rsidRPr="00DD0AE0">
          <w:rPr>
            <w:rStyle w:val="Hiperhivatkozs"/>
            <w:b/>
            <w:noProof/>
          </w:rPr>
          <w:t>2.10.32.</w:t>
        </w:r>
        <w:r w:rsidR="00815C7D">
          <w:rPr>
            <w:rFonts w:eastAsiaTheme="minorEastAsia" w:cstheme="minorBidi"/>
            <w:noProof/>
            <w:sz w:val="22"/>
            <w:szCs w:val="22"/>
          </w:rPr>
          <w:tab/>
        </w:r>
        <w:r w:rsidR="00815C7D" w:rsidRPr="00DD0AE0">
          <w:rPr>
            <w:rStyle w:val="Hiperhivatkozs"/>
            <w:noProof/>
          </w:rPr>
          <w:t>Közmű szolgáltatás kimaradása:</w:t>
        </w:r>
        <w:r w:rsidR="00815C7D">
          <w:rPr>
            <w:noProof/>
            <w:webHidden/>
          </w:rPr>
          <w:tab/>
        </w:r>
        <w:r w:rsidR="00843A6B">
          <w:rPr>
            <w:noProof/>
            <w:webHidden/>
          </w:rPr>
          <w:fldChar w:fldCharType="begin"/>
        </w:r>
        <w:r w:rsidR="00815C7D">
          <w:rPr>
            <w:noProof/>
            <w:webHidden/>
          </w:rPr>
          <w:instrText xml:space="preserve"> PAGEREF _Toc465080140 \h </w:instrText>
        </w:r>
        <w:r w:rsidR="00843A6B">
          <w:rPr>
            <w:noProof/>
            <w:webHidden/>
          </w:rPr>
        </w:r>
        <w:r w:rsidR="00843A6B">
          <w:rPr>
            <w:noProof/>
            <w:webHidden/>
          </w:rPr>
          <w:fldChar w:fldCharType="separate"/>
        </w:r>
        <w:r w:rsidR="004719F5">
          <w:rPr>
            <w:noProof/>
            <w:webHidden/>
          </w:rPr>
          <w:t>25</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1" w:history="1">
        <w:r w:rsidR="00815C7D" w:rsidRPr="00DD0AE0">
          <w:rPr>
            <w:rStyle w:val="Hiperhivatkozs"/>
            <w:b/>
            <w:noProof/>
          </w:rPr>
          <w:t>2.10.33.</w:t>
        </w:r>
        <w:r w:rsidR="00815C7D">
          <w:rPr>
            <w:rFonts w:eastAsiaTheme="minorEastAsia" w:cstheme="minorBidi"/>
            <w:noProof/>
            <w:sz w:val="22"/>
            <w:szCs w:val="22"/>
          </w:rPr>
          <w:tab/>
        </w:r>
        <w:r w:rsidR="00815C7D" w:rsidRPr="00DD0AE0">
          <w:rPr>
            <w:rStyle w:val="Hiperhivatkozs"/>
            <w:noProof/>
          </w:rPr>
          <w:t>Vezetékek törése, tömítési hibái és dugulás elhárítási költségeinek megtérítése:</w:t>
        </w:r>
        <w:r w:rsidR="00815C7D">
          <w:rPr>
            <w:noProof/>
            <w:webHidden/>
          </w:rPr>
          <w:tab/>
        </w:r>
        <w:r w:rsidR="00843A6B">
          <w:rPr>
            <w:noProof/>
            <w:webHidden/>
          </w:rPr>
          <w:fldChar w:fldCharType="begin"/>
        </w:r>
        <w:r w:rsidR="00815C7D">
          <w:rPr>
            <w:noProof/>
            <w:webHidden/>
          </w:rPr>
          <w:instrText xml:space="preserve"> PAGEREF _Toc465080141 \h </w:instrText>
        </w:r>
        <w:r w:rsidR="00843A6B">
          <w:rPr>
            <w:noProof/>
            <w:webHidden/>
          </w:rPr>
        </w:r>
        <w:r w:rsidR="00843A6B">
          <w:rPr>
            <w:noProof/>
            <w:webHidden/>
          </w:rPr>
          <w:fldChar w:fldCharType="separate"/>
        </w:r>
        <w:r w:rsidR="004719F5">
          <w:rPr>
            <w:noProof/>
            <w:webHidden/>
          </w:rPr>
          <w:t>26</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2" w:history="1">
        <w:r w:rsidR="00815C7D" w:rsidRPr="00DD0AE0">
          <w:rPr>
            <w:rStyle w:val="Hiperhivatkozs"/>
            <w:b/>
            <w:noProof/>
          </w:rPr>
          <w:t>2.10.34.</w:t>
        </w:r>
        <w:r w:rsidR="00815C7D">
          <w:rPr>
            <w:rFonts w:eastAsiaTheme="minorEastAsia" w:cstheme="minorBidi"/>
            <w:noProof/>
            <w:sz w:val="22"/>
            <w:szCs w:val="22"/>
          </w:rPr>
          <w:tab/>
        </w:r>
        <w:r w:rsidR="00815C7D" w:rsidRPr="00DD0AE0">
          <w:rPr>
            <w:rStyle w:val="Hiperhivatkozs"/>
            <w:noProof/>
          </w:rPr>
          <w:t>Összetartozó vagyontárgyak fedezete:</w:t>
        </w:r>
        <w:r w:rsidR="00815C7D">
          <w:rPr>
            <w:noProof/>
            <w:webHidden/>
          </w:rPr>
          <w:tab/>
        </w:r>
        <w:r w:rsidR="00843A6B">
          <w:rPr>
            <w:noProof/>
            <w:webHidden/>
          </w:rPr>
          <w:fldChar w:fldCharType="begin"/>
        </w:r>
        <w:r w:rsidR="00815C7D">
          <w:rPr>
            <w:noProof/>
            <w:webHidden/>
          </w:rPr>
          <w:instrText xml:space="preserve"> PAGEREF _Toc465080142 \h </w:instrText>
        </w:r>
        <w:r w:rsidR="00843A6B">
          <w:rPr>
            <w:noProof/>
            <w:webHidden/>
          </w:rPr>
        </w:r>
        <w:r w:rsidR="00843A6B">
          <w:rPr>
            <w:noProof/>
            <w:webHidden/>
          </w:rPr>
          <w:fldChar w:fldCharType="separate"/>
        </w:r>
        <w:r w:rsidR="004719F5">
          <w:rPr>
            <w:noProof/>
            <w:webHidden/>
          </w:rPr>
          <w:t>27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3" w:history="1">
        <w:r w:rsidR="00815C7D" w:rsidRPr="00DD0AE0">
          <w:rPr>
            <w:rStyle w:val="Hiperhivatkozs"/>
            <w:b/>
            <w:noProof/>
          </w:rPr>
          <w:t>2.10.35.</w:t>
        </w:r>
        <w:r w:rsidR="00815C7D">
          <w:rPr>
            <w:rFonts w:eastAsiaTheme="minorEastAsia" w:cstheme="minorBidi"/>
            <w:noProof/>
            <w:sz w:val="22"/>
            <w:szCs w:val="22"/>
          </w:rPr>
          <w:tab/>
        </w:r>
        <w:r w:rsidR="00815C7D" w:rsidRPr="00DD0AE0">
          <w:rPr>
            <w:rStyle w:val="Hiperhivatkozs"/>
            <w:noProof/>
          </w:rPr>
          <w:t>Vagyonérték változás:</w:t>
        </w:r>
        <w:r w:rsidR="00815C7D">
          <w:rPr>
            <w:noProof/>
            <w:webHidden/>
          </w:rPr>
          <w:tab/>
        </w:r>
        <w:r w:rsidR="00843A6B">
          <w:rPr>
            <w:noProof/>
            <w:webHidden/>
          </w:rPr>
          <w:fldChar w:fldCharType="begin"/>
        </w:r>
        <w:r w:rsidR="00815C7D">
          <w:rPr>
            <w:noProof/>
            <w:webHidden/>
          </w:rPr>
          <w:instrText xml:space="preserve"> PAGEREF _Toc465080143 \h </w:instrText>
        </w:r>
        <w:r w:rsidR="00843A6B">
          <w:rPr>
            <w:noProof/>
            <w:webHidden/>
          </w:rPr>
        </w:r>
        <w:r w:rsidR="00843A6B">
          <w:rPr>
            <w:noProof/>
            <w:webHidden/>
          </w:rPr>
          <w:fldChar w:fldCharType="separate"/>
        </w:r>
        <w:r w:rsidR="004719F5">
          <w:rPr>
            <w:noProof/>
            <w:webHidden/>
          </w:rPr>
          <w:t>27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4" w:history="1">
        <w:r w:rsidR="00815C7D" w:rsidRPr="00DD0AE0">
          <w:rPr>
            <w:rStyle w:val="Hiperhivatkozs"/>
            <w:b/>
            <w:noProof/>
          </w:rPr>
          <w:t>2.10.36.</w:t>
        </w:r>
        <w:r w:rsidR="00815C7D">
          <w:rPr>
            <w:rFonts w:eastAsiaTheme="minorEastAsia" w:cstheme="minorBidi"/>
            <w:noProof/>
            <w:sz w:val="22"/>
            <w:szCs w:val="22"/>
          </w:rPr>
          <w:tab/>
        </w:r>
        <w:r w:rsidR="00815C7D" w:rsidRPr="00DD0AE0">
          <w:rPr>
            <w:rStyle w:val="Hiperhivatkozs"/>
            <w:noProof/>
          </w:rPr>
          <w:t>Indokolt vízcsere.</w:t>
        </w:r>
        <w:r w:rsidR="00815C7D">
          <w:rPr>
            <w:noProof/>
            <w:webHidden/>
          </w:rPr>
          <w:tab/>
        </w:r>
        <w:r w:rsidR="00843A6B">
          <w:rPr>
            <w:noProof/>
            <w:webHidden/>
          </w:rPr>
          <w:fldChar w:fldCharType="begin"/>
        </w:r>
        <w:r w:rsidR="00815C7D">
          <w:rPr>
            <w:noProof/>
            <w:webHidden/>
          </w:rPr>
          <w:instrText xml:space="preserve"> PAGEREF _Toc465080144 \h </w:instrText>
        </w:r>
        <w:r w:rsidR="00843A6B">
          <w:rPr>
            <w:noProof/>
            <w:webHidden/>
          </w:rPr>
        </w:r>
        <w:r w:rsidR="00843A6B">
          <w:rPr>
            <w:noProof/>
            <w:webHidden/>
          </w:rPr>
          <w:fldChar w:fldCharType="separate"/>
        </w:r>
        <w:r w:rsidR="004719F5">
          <w:rPr>
            <w:noProof/>
            <w:webHidden/>
          </w:rPr>
          <w:t>27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5" w:history="1">
        <w:r w:rsidR="00815C7D" w:rsidRPr="00DD0AE0">
          <w:rPr>
            <w:rStyle w:val="Hiperhivatkozs"/>
            <w:b/>
            <w:noProof/>
          </w:rPr>
          <w:t>2.10.37.</w:t>
        </w:r>
        <w:r w:rsidR="00815C7D">
          <w:rPr>
            <w:rFonts w:eastAsiaTheme="minorEastAsia" w:cstheme="minorBidi"/>
            <w:noProof/>
            <w:sz w:val="22"/>
            <w:szCs w:val="22"/>
          </w:rPr>
          <w:tab/>
        </w:r>
        <w:r w:rsidR="00815C7D" w:rsidRPr="00DD0AE0">
          <w:rPr>
            <w:rStyle w:val="Hiperhivatkozs"/>
            <w:noProof/>
          </w:rPr>
          <w:t>Műtárgyak fedezete:</w:t>
        </w:r>
        <w:r w:rsidR="00815C7D">
          <w:rPr>
            <w:noProof/>
            <w:webHidden/>
          </w:rPr>
          <w:tab/>
        </w:r>
        <w:r w:rsidR="00843A6B">
          <w:rPr>
            <w:noProof/>
            <w:webHidden/>
          </w:rPr>
          <w:fldChar w:fldCharType="begin"/>
        </w:r>
        <w:r w:rsidR="00815C7D">
          <w:rPr>
            <w:noProof/>
            <w:webHidden/>
          </w:rPr>
          <w:instrText xml:space="preserve"> PAGEREF _Toc465080145 \h </w:instrText>
        </w:r>
        <w:r w:rsidR="00843A6B">
          <w:rPr>
            <w:noProof/>
            <w:webHidden/>
          </w:rPr>
        </w:r>
        <w:r w:rsidR="00843A6B">
          <w:rPr>
            <w:noProof/>
            <w:webHidden/>
          </w:rPr>
          <w:fldChar w:fldCharType="separate"/>
        </w:r>
        <w:r w:rsidR="004719F5">
          <w:rPr>
            <w:noProof/>
            <w:webHidden/>
          </w:rPr>
          <w:t>27</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6" w:history="1">
        <w:r w:rsidR="00815C7D" w:rsidRPr="00DD0AE0">
          <w:rPr>
            <w:rStyle w:val="Hiperhivatkozs"/>
            <w:b/>
            <w:noProof/>
          </w:rPr>
          <w:t>2.10.38.</w:t>
        </w:r>
        <w:r w:rsidR="00815C7D">
          <w:rPr>
            <w:rFonts w:eastAsiaTheme="minorEastAsia" w:cstheme="minorBidi"/>
            <w:noProof/>
            <w:sz w:val="22"/>
            <w:szCs w:val="22"/>
          </w:rPr>
          <w:tab/>
        </w:r>
        <w:r w:rsidR="00815C7D" w:rsidRPr="00DD0AE0">
          <w:rPr>
            <w:rStyle w:val="Hiperhivatkozs"/>
            <w:noProof/>
          </w:rPr>
          <w:t>Működési szünet:</w:t>
        </w:r>
        <w:r w:rsidR="00815C7D">
          <w:rPr>
            <w:noProof/>
            <w:webHidden/>
          </w:rPr>
          <w:tab/>
        </w:r>
        <w:r w:rsidR="00843A6B">
          <w:rPr>
            <w:noProof/>
            <w:webHidden/>
          </w:rPr>
          <w:fldChar w:fldCharType="begin"/>
        </w:r>
        <w:r w:rsidR="00815C7D">
          <w:rPr>
            <w:noProof/>
            <w:webHidden/>
          </w:rPr>
          <w:instrText xml:space="preserve"> PAGEREF _Toc465080146 \h </w:instrText>
        </w:r>
        <w:r w:rsidR="00843A6B">
          <w:rPr>
            <w:noProof/>
            <w:webHidden/>
          </w:rPr>
        </w:r>
        <w:r w:rsidR="00843A6B">
          <w:rPr>
            <w:noProof/>
            <w:webHidden/>
          </w:rPr>
          <w:fldChar w:fldCharType="separate"/>
        </w:r>
        <w:r w:rsidR="004719F5">
          <w:rPr>
            <w:noProof/>
            <w:webHidden/>
          </w:rPr>
          <w:t>28</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7" w:history="1">
        <w:r w:rsidR="00815C7D" w:rsidRPr="00DD0AE0">
          <w:rPr>
            <w:rStyle w:val="Hiperhivatkozs"/>
            <w:b/>
            <w:noProof/>
          </w:rPr>
          <w:t>2.10.39.</w:t>
        </w:r>
        <w:r w:rsidR="00815C7D">
          <w:rPr>
            <w:rFonts w:eastAsiaTheme="minorEastAsia" w:cstheme="minorBidi"/>
            <w:noProof/>
            <w:sz w:val="22"/>
            <w:szCs w:val="22"/>
          </w:rPr>
          <w:tab/>
        </w:r>
        <w:r w:rsidR="00815C7D" w:rsidRPr="00DD0AE0">
          <w:rPr>
            <w:rStyle w:val="Hiperhivatkozs"/>
            <w:noProof/>
          </w:rPr>
          <w:t>Önkormányzati tulajdonban lévő bérbe adott ingatlanok (pl.: lakó-, vagy „családi”házak udvarral, vagy nem lakáscélú (üzlet) helyiség) kezelése:</w:t>
        </w:r>
        <w:r w:rsidR="00815C7D">
          <w:rPr>
            <w:noProof/>
            <w:webHidden/>
          </w:rPr>
          <w:tab/>
        </w:r>
        <w:r w:rsidR="00843A6B">
          <w:rPr>
            <w:noProof/>
            <w:webHidden/>
          </w:rPr>
          <w:fldChar w:fldCharType="begin"/>
        </w:r>
        <w:r w:rsidR="00815C7D">
          <w:rPr>
            <w:noProof/>
            <w:webHidden/>
          </w:rPr>
          <w:instrText xml:space="preserve"> PAGEREF _Toc465080147 \h </w:instrText>
        </w:r>
        <w:r w:rsidR="00843A6B">
          <w:rPr>
            <w:noProof/>
            <w:webHidden/>
          </w:rPr>
        </w:r>
        <w:r w:rsidR="00843A6B">
          <w:rPr>
            <w:noProof/>
            <w:webHidden/>
          </w:rPr>
          <w:fldChar w:fldCharType="separate"/>
        </w:r>
        <w:r w:rsidR="004719F5">
          <w:rPr>
            <w:noProof/>
            <w:webHidden/>
          </w:rPr>
          <w:t>28</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48" w:history="1">
        <w:r w:rsidR="00815C7D" w:rsidRPr="00DD0AE0">
          <w:rPr>
            <w:rStyle w:val="Hiperhivatkozs"/>
            <w:b/>
            <w:noProof/>
          </w:rPr>
          <w:t>2.10.40.</w:t>
        </w:r>
        <w:r w:rsidR="00815C7D">
          <w:rPr>
            <w:rFonts w:eastAsiaTheme="minorEastAsia" w:cstheme="minorBidi"/>
            <w:noProof/>
            <w:sz w:val="22"/>
            <w:szCs w:val="22"/>
          </w:rPr>
          <w:tab/>
        </w:r>
        <w:r w:rsidR="00815C7D" w:rsidRPr="00DD0AE0">
          <w:rPr>
            <w:rStyle w:val="Hiperhivatkozs"/>
            <w:noProof/>
          </w:rPr>
          <w:t>Nyomás alatti tartályok fedezete</w:t>
        </w:r>
        <w:r w:rsidR="00815C7D">
          <w:rPr>
            <w:noProof/>
            <w:webHidden/>
          </w:rPr>
          <w:tab/>
        </w:r>
        <w:r w:rsidR="00843A6B">
          <w:rPr>
            <w:noProof/>
            <w:webHidden/>
          </w:rPr>
          <w:fldChar w:fldCharType="begin"/>
        </w:r>
        <w:r w:rsidR="00815C7D">
          <w:rPr>
            <w:noProof/>
            <w:webHidden/>
          </w:rPr>
          <w:instrText xml:space="preserve"> PAGEREF _Toc465080148 \h </w:instrText>
        </w:r>
        <w:r w:rsidR="00843A6B">
          <w:rPr>
            <w:noProof/>
            <w:webHidden/>
          </w:rPr>
        </w:r>
        <w:r w:rsidR="00843A6B">
          <w:rPr>
            <w:noProof/>
            <w:webHidden/>
          </w:rPr>
          <w:fldChar w:fldCharType="separate"/>
        </w:r>
        <w:r w:rsidR="004719F5">
          <w:rPr>
            <w:noProof/>
            <w:webHidden/>
          </w:rPr>
          <w:t>29</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49" w:history="1">
        <w:r w:rsidR="00815C7D" w:rsidRPr="00DD0AE0">
          <w:rPr>
            <w:rStyle w:val="Hiperhivatkozs"/>
            <w:noProof/>
          </w:rPr>
          <w:t>2.11.</w:t>
        </w:r>
        <w:r w:rsidR="00815C7D">
          <w:rPr>
            <w:rFonts w:eastAsiaTheme="minorEastAsia" w:cstheme="minorBidi"/>
            <w:noProof/>
            <w:sz w:val="22"/>
            <w:szCs w:val="22"/>
          </w:rPr>
          <w:tab/>
        </w:r>
        <w:r w:rsidR="00815C7D" w:rsidRPr="00DD0AE0">
          <w:rPr>
            <w:rStyle w:val="Hiperhivatkozs"/>
            <w:noProof/>
          </w:rPr>
          <w:t>Az önrész alkalmazása a vagyon fedezetre:</w:t>
        </w:r>
        <w:r w:rsidR="00815C7D">
          <w:rPr>
            <w:noProof/>
            <w:webHidden/>
          </w:rPr>
          <w:tab/>
        </w:r>
        <w:r w:rsidR="00843A6B">
          <w:rPr>
            <w:noProof/>
            <w:webHidden/>
          </w:rPr>
          <w:fldChar w:fldCharType="begin"/>
        </w:r>
        <w:r w:rsidR="00815C7D">
          <w:rPr>
            <w:noProof/>
            <w:webHidden/>
          </w:rPr>
          <w:instrText xml:space="preserve"> PAGEREF _Toc465080149 \h </w:instrText>
        </w:r>
        <w:r w:rsidR="00843A6B">
          <w:rPr>
            <w:noProof/>
            <w:webHidden/>
          </w:rPr>
        </w:r>
        <w:r w:rsidR="00843A6B">
          <w:rPr>
            <w:noProof/>
            <w:webHidden/>
          </w:rPr>
          <w:fldChar w:fldCharType="separate"/>
        </w:r>
        <w:r w:rsidR="004719F5">
          <w:rPr>
            <w:noProof/>
            <w:webHidden/>
          </w:rPr>
          <w:t>29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0" w:history="1">
        <w:r w:rsidR="00815C7D" w:rsidRPr="00DD0AE0">
          <w:rPr>
            <w:rStyle w:val="Hiperhivatkozs"/>
            <w:b/>
            <w:noProof/>
          </w:rPr>
          <w:t>2.11.1.</w:t>
        </w:r>
        <w:r w:rsidR="00815C7D">
          <w:rPr>
            <w:rFonts w:eastAsiaTheme="minorEastAsia" w:cstheme="minorBidi"/>
            <w:noProof/>
            <w:sz w:val="22"/>
            <w:szCs w:val="22"/>
          </w:rPr>
          <w:tab/>
        </w:r>
        <w:r w:rsidR="00815C7D" w:rsidRPr="00DD0AE0">
          <w:rPr>
            <w:rStyle w:val="Hiperhivatkozs"/>
            <w:noProof/>
          </w:rPr>
          <w:t>Típusa: levonásos</w:t>
        </w:r>
        <w:r w:rsidR="00815C7D">
          <w:rPr>
            <w:noProof/>
            <w:webHidden/>
          </w:rPr>
          <w:tab/>
        </w:r>
        <w:r w:rsidR="00843A6B">
          <w:rPr>
            <w:noProof/>
            <w:webHidden/>
          </w:rPr>
          <w:fldChar w:fldCharType="begin"/>
        </w:r>
        <w:r w:rsidR="00815C7D">
          <w:rPr>
            <w:noProof/>
            <w:webHidden/>
          </w:rPr>
          <w:instrText xml:space="preserve"> PAGEREF _Toc465080150 \h </w:instrText>
        </w:r>
        <w:r w:rsidR="00843A6B">
          <w:rPr>
            <w:noProof/>
            <w:webHidden/>
          </w:rPr>
        </w:r>
        <w:r w:rsidR="00843A6B">
          <w:rPr>
            <w:noProof/>
            <w:webHidden/>
          </w:rPr>
          <w:fldChar w:fldCharType="separate"/>
        </w:r>
        <w:r w:rsidR="004719F5">
          <w:rPr>
            <w:noProof/>
            <w:webHidden/>
          </w:rPr>
          <w:t>29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1" w:history="1">
        <w:r w:rsidR="00815C7D" w:rsidRPr="00DD0AE0">
          <w:rPr>
            <w:rStyle w:val="Hiperhivatkozs"/>
            <w:b/>
            <w:noProof/>
          </w:rPr>
          <w:t>2.11.2.</w:t>
        </w:r>
        <w:r w:rsidR="00815C7D">
          <w:rPr>
            <w:rFonts w:eastAsiaTheme="minorEastAsia" w:cstheme="minorBidi"/>
            <w:noProof/>
            <w:sz w:val="22"/>
            <w:szCs w:val="22"/>
          </w:rPr>
          <w:tab/>
        </w:r>
        <w:r w:rsidR="00815C7D" w:rsidRPr="00DD0AE0">
          <w:rPr>
            <w:rStyle w:val="Hiperhivatkozs"/>
            <w:noProof/>
          </w:rPr>
          <w:t>Mértéke:</w:t>
        </w:r>
        <w:r w:rsidR="00815C7D">
          <w:rPr>
            <w:noProof/>
            <w:webHidden/>
          </w:rPr>
          <w:tab/>
        </w:r>
        <w:r w:rsidR="00843A6B">
          <w:rPr>
            <w:noProof/>
            <w:webHidden/>
          </w:rPr>
          <w:fldChar w:fldCharType="begin"/>
        </w:r>
        <w:r w:rsidR="00815C7D">
          <w:rPr>
            <w:noProof/>
            <w:webHidden/>
          </w:rPr>
          <w:instrText xml:space="preserve"> PAGEREF _Toc465080151 \h </w:instrText>
        </w:r>
        <w:r w:rsidR="00843A6B">
          <w:rPr>
            <w:noProof/>
            <w:webHidden/>
          </w:rPr>
        </w:r>
        <w:r w:rsidR="00843A6B">
          <w:rPr>
            <w:noProof/>
            <w:webHidden/>
          </w:rPr>
          <w:fldChar w:fldCharType="separate"/>
        </w:r>
        <w:r w:rsidR="004719F5">
          <w:rPr>
            <w:noProof/>
            <w:webHidden/>
          </w:rPr>
          <w:t>29</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52" w:history="1">
        <w:r w:rsidR="00815C7D" w:rsidRPr="00DD0AE0">
          <w:rPr>
            <w:rStyle w:val="Hiperhivatkozs"/>
            <w:noProof/>
          </w:rPr>
          <w:t>2.12.</w:t>
        </w:r>
        <w:r w:rsidR="00815C7D">
          <w:rPr>
            <w:rFonts w:eastAsiaTheme="minorEastAsia" w:cstheme="minorBidi"/>
            <w:noProof/>
            <w:sz w:val="22"/>
            <w:szCs w:val="22"/>
          </w:rPr>
          <w:tab/>
        </w:r>
        <w:r w:rsidR="00815C7D" w:rsidRPr="00DD0AE0">
          <w:rPr>
            <w:rStyle w:val="Hiperhivatkozs"/>
            <w:noProof/>
          </w:rPr>
          <w:t>Technikai biztosítások /ELBER/:</w:t>
        </w:r>
        <w:r w:rsidR="00815C7D">
          <w:rPr>
            <w:noProof/>
            <w:webHidden/>
          </w:rPr>
          <w:tab/>
        </w:r>
        <w:r w:rsidR="00843A6B">
          <w:rPr>
            <w:noProof/>
            <w:webHidden/>
          </w:rPr>
          <w:fldChar w:fldCharType="begin"/>
        </w:r>
        <w:r w:rsidR="00815C7D">
          <w:rPr>
            <w:noProof/>
            <w:webHidden/>
          </w:rPr>
          <w:instrText xml:space="preserve"> PAGEREF _Toc465080152 \h </w:instrText>
        </w:r>
        <w:r w:rsidR="00843A6B">
          <w:rPr>
            <w:noProof/>
            <w:webHidden/>
          </w:rPr>
        </w:r>
        <w:r w:rsidR="00843A6B">
          <w:rPr>
            <w:noProof/>
            <w:webHidden/>
          </w:rPr>
          <w:fldChar w:fldCharType="separate"/>
        </w:r>
        <w:r w:rsidR="004719F5">
          <w:rPr>
            <w:noProof/>
            <w:webHidden/>
          </w:rPr>
          <w:t>29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3" w:history="1">
        <w:r w:rsidR="00815C7D" w:rsidRPr="00DD0AE0">
          <w:rPr>
            <w:rStyle w:val="Hiperhivatkozs"/>
            <w:b/>
            <w:noProof/>
          </w:rPr>
          <w:t>2.12.1.</w:t>
        </w:r>
        <w:r w:rsidR="00815C7D">
          <w:rPr>
            <w:rFonts w:eastAsiaTheme="minorEastAsia" w:cstheme="minorBidi"/>
            <w:noProof/>
            <w:sz w:val="22"/>
            <w:szCs w:val="22"/>
          </w:rPr>
          <w:tab/>
        </w:r>
        <w:r w:rsidR="00815C7D" w:rsidRPr="00DD0AE0">
          <w:rPr>
            <w:rStyle w:val="Hiperhivatkozs"/>
            <w:noProof/>
          </w:rPr>
          <w:t>Technikai alapkockázati kiírás:</w:t>
        </w:r>
        <w:r w:rsidR="00815C7D">
          <w:rPr>
            <w:noProof/>
            <w:webHidden/>
          </w:rPr>
          <w:tab/>
        </w:r>
        <w:r w:rsidR="00843A6B">
          <w:rPr>
            <w:noProof/>
            <w:webHidden/>
          </w:rPr>
          <w:fldChar w:fldCharType="begin"/>
        </w:r>
        <w:r w:rsidR="00815C7D">
          <w:rPr>
            <w:noProof/>
            <w:webHidden/>
          </w:rPr>
          <w:instrText xml:space="preserve"> PAGEREF _Toc465080153 \h </w:instrText>
        </w:r>
        <w:r w:rsidR="00843A6B">
          <w:rPr>
            <w:noProof/>
            <w:webHidden/>
          </w:rPr>
        </w:r>
        <w:r w:rsidR="00843A6B">
          <w:rPr>
            <w:noProof/>
            <w:webHidden/>
          </w:rPr>
          <w:fldChar w:fldCharType="separate"/>
        </w:r>
        <w:r w:rsidR="004719F5">
          <w:rPr>
            <w:noProof/>
            <w:webHidden/>
          </w:rPr>
          <w:t>29</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4" w:history="1">
        <w:r w:rsidR="00815C7D" w:rsidRPr="00DD0AE0">
          <w:rPr>
            <w:rStyle w:val="Hiperhivatkozs"/>
            <w:b/>
            <w:noProof/>
          </w:rPr>
          <w:t>2.12.2.</w:t>
        </w:r>
        <w:r w:rsidR="00815C7D">
          <w:rPr>
            <w:rFonts w:eastAsiaTheme="minorEastAsia" w:cstheme="minorBidi"/>
            <w:noProof/>
            <w:sz w:val="22"/>
            <w:szCs w:val="22"/>
          </w:rPr>
          <w:tab/>
        </w:r>
        <w:r w:rsidR="00815C7D" w:rsidRPr="00DD0AE0">
          <w:rPr>
            <w:rStyle w:val="Hiperhivatkozs"/>
            <w:noProof/>
          </w:rPr>
          <w:t>Biztosítási összegek:</w:t>
        </w:r>
        <w:r w:rsidR="00815C7D">
          <w:rPr>
            <w:noProof/>
            <w:webHidden/>
          </w:rPr>
          <w:tab/>
        </w:r>
        <w:r w:rsidR="00843A6B">
          <w:rPr>
            <w:noProof/>
            <w:webHidden/>
          </w:rPr>
          <w:fldChar w:fldCharType="begin"/>
        </w:r>
        <w:r w:rsidR="00815C7D">
          <w:rPr>
            <w:noProof/>
            <w:webHidden/>
          </w:rPr>
          <w:instrText xml:space="preserve"> PAGEREF _Toc465080154 \h </w:instrText>
        </w:r>
        <w:r w:rsidR="00843A6B">
          <w:rPr>
            <w:noProof/>
            <w:webHidden/>
          </w:rPr>
        </w:r>
        <w:r w:rsidR="00843A6B">
          <w:rPr>
            <w:noProof/>
            <w:webHidden/>
          </w:rPr>
          <w:fldChar w:fldCharType="separate"/>
        </w:r>
        <w:r w:rsidR="004719F5">
          <w:rPr>
            <w:noProof/>
            <w:webHidden/>
          </w:rPr>
          <w:t>30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5" w:history="1">
        <w:r w:rsidR="00815C7D" w:rsidRPr="00DD0AE0">
          <w:rPr>
            <w:rStyle w:val="Hiperhivatkozs"/>
            <w:b/>
            <w:noProof/>
          </w:rPr>
          <w:t>2.12.3.</w:t>
        </w:r>
        <w:r w:rsidR="00815C7D">
          <w:rPr>
            <w:rFonts w:eastAsiaTheme="minorEastAsia" w:cstheme="minorBidi"/>
            <w:noProof/>
            <w:sz w:val="22"/>
            <w:szCs w:val="22"/>
          </w:rPr>
          <w:tab/>
        </w:r>
        <w:r w:rsidR="00815C7D" w:rsidRPr="00DD0AE0">
          <w:rPr>
            <w:rStyle w:val="Hiperhivatkozs"/>
            <w:noProof/>
          </w:rPr>
          <w:t>Az ELBER biztosítási területi hatálya:</w:t>
        </w:r>
        <w:r w:rsidR="00815C7D">
          <w:rPr>
            <w:noProof/>
            <w:webHidden/>
          </w:rPr>
          <w:tab/>
        </w:r>
        <w:r w:rsidR="00843A6B">
          <w:rPr>
            <w:noProof/>
            <w:webHidden/>
          </w:rPr>
          <w:fldChar w:fldCharType="begin"/>
        </w:r>
        <w:r w:rsidR="00815C7D">
          <w:rPr>
            <w:noProof/>
            <w:webHidden/>
          </w:rPr>
          <w:instrText xml:space="preserve"> PAGEREF _Toc465080155 \h </w:instrText>
        </w:r>
        <w:r w:rsidR="00843A6B">
          <w:rPr>
            <w:noProof/>
            <w:webHidden/>
          </w:rPr>
        </w:r>
        <w:r w:rsidR="00843A6B">
          <w:rPr>
            <w:noProof/>
            <w:webHidden/>
          </w:rPr>
          <w:fldChar w:fldCharType="separate"/>
        </w:r>
        <w:r w:rsidR="004719F5">
          <w:rPr>
            <w:noProof/>
            <w:webHidden/>
          </w:rPr>
          <w:t>30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6" w:history="1">
        <w:r w:rsidR="00815C7D" w:rsidRPr="00DD0AE0">
          <w:rPr>
            <w:rStyle w:val="Hiperhivatkozs"/>
            <w:b/>
            <w:noProof/>
          </w:rPr>
          <w:t>2.12.4.</w:t>
        </w:r>
        <w:r w:rsidR="00815C7D">
          <w:rPr>
            <w:rFonts w:eastAsiaTheme="minorEastAsia" w:cstheme="minorBidi"/>
            <w:noProof/>
            <w:sz w:val="22"/>
            <w:szCs w:val="22"/>
          </w:rPr>
          <w:tab/>
        </w:r>
        <w:r w:rsidR="00815C7D" w:rsidRPr="00DD0AE0">
          <w:rPr>
            <w:rStyle w:val="Hiperhivatkozs"/>
            <w:noProof/>
          </w:rPr>
          <w:t>ELBER biztosítás terjedelme:</w:t>
        </w:r>
        <w:r w:rsidR="00815C7D">
          <w:rPr>
            <w:noProof/>
            <w:webHidden/>
          </w:rPr>
          <w:tab/>
        </w:r>
        <w:r w:rsidR="00843A6B">
          <w:rPr>
            <w:noProof/>
            <w:webHidden/>
          </w:rPr>
          <w:fldChar w:fldCharType="begin"/>
        </w:r>
        <w:r w:rsidR="00815C7D">
          <w:rPr>
            <w:noProof/>
            <w:webHidden/>
          </w:rPr>
          <w:instrText xml:space="preserve"> PAGEREF _Toc465080156 \h </w:instrText>
        </w:r>
        <w:r w:rsidR="00843A6B">
          <w:rPr>
            <w:noProof/>
            <w:webHidden/>
          </w:rPr>
        </w:r>
        <w:r w:rsidR="00843A6B">
          <w:rPr>
            <w:noProof/>
            <w:webHidden/>
          </w:rPr>
          <w:fldChar w:fldCharType="separate"/>
        </w:r>
        <w:r w:rsidR="004719F5">
          <w:rPr>
            <w:noProof/>
            <w:webHidden/>
          </w:rPr>
          <w:t>30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7" w:history="1">
        <w:r w:rsidR="00815C7D" w:rsidRPr="00DD0AE0">
          <w:rPr>
            <w:rStyle w:val="Hiperhivatkozs"/>
            <w:b/>
            <w:noProof/>
          </w:rPr>
          <w:t>2.12.5.</w:t>
        </w:r>
        <w:r w:rsidR="00815C7D">
          <w:rPr>
            <w:rFonts w:eastAsiaTheme="minorEastAsia" w:cstheme="minorBidi"/>
            <w:noProof/>
            <w:sz w:val="22"/>
            <w:szCs w:val="22"/>
          </w:rPr>
          <w:tab/>
        </w:r>
        <w:r w:rsidR="00815C7D" w:rsidRPr="00DD0AE0">
          <w:rPr>
            <w:rStyle w:val="Hiperhivatkozs"/>
            <w:noProof/>
          </w:rPr>
          <w:t>ELBER kockázatok:</w:t>
        </w:r>
        <w:r w:rsidR="00815C7D">
          <w:rPr>
            <w:noProof/>
            <w:webHidden/>
          </w:rPr>
          <w:tab/>
        </w:r>
        <w:r w:rsidR="00843A6B">
          <w:rPr>
            <w:noProof/>
            <w:webHidden/>
          </w:rPr>
          <w:fldChar w:fldCharType="begin"/>
        </w:r>
        <w:r w:rsidR="00815C7D">
          <w:rPr>
            <w:noProof/>
            <w:webHidden/>
          </w:rPr>
          <w:instrText xml:space="preserve"> PAGEREF _Toc465080157 \h </w:instrText>
        </w:r>
        <w:r w:rsidR="00843A6B">
          <w:rPr>
            <w:noProof/>
            <w:webHidden/>
          </w:rPr>
        </w:r>
        <w:r w:rsidR="00843A6B">
          <w:rPr>
            <w:noProof/>
            <w:webHidden/>
          </w:rPr>
          <w:fldChar w:fldCharType="separate"/>
        </w:r>
        <w:r w:rsidR="004719F5">
          <w:rPr>
            <w:noProof/>
            <w:webHidden/>
          </w:rPr>
          <w:t>30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8" w:history="1">
        <w:r w:rsidR="00815C7D" w:rsidRPr="00DD0AE0">
          <w:rPr>
            <w:rStyle w:val="Hiperhivatkozs"/>
            <w:b/>
            <w:noProof/>
          </w:rPr>
          <w:t>2.12.6.</w:t>
        </w:r>
        <w:r w:rsidR="00815C7D">
          <w:rPr>
            <w:rFonts w:eastAsiaTheme="minorEastAsia" w:cstheme="minorBidi"/>
            <w:noProof/>
            <w:sz w:val="22"/>
            <w:szCs w:val="22"/>
          </w:rPr>
          <w:tab/>
        </w:r>
        <w:r w:rsidR="00815C7D" w:rsidRPr="00DD0AE0">
          <w:rPr>
            <w:rStyle w:val="Hiperhivatkozs"/>
            <w:noProof/>
          </w:rPr>
          <w:t>ELBER kockázatok kártérítési limit:</w:t>
        </w:r>
        <w:r w:rsidR="00815C7D">
          <w:rPr>
            <w:noProof/>
            <w:webHidden/>
          </w:rPr>
          <w:tab/>
        </w:r>
        <w:r w:rsidR="00843A6B">
          <w:rPr>
            <w:noProof/>
            <w:webHidden/>
          </w:rPr>
          <w:fldChar w:fldCharType="begin"/>
        </w:r>
        <w:r w:rsidR="00815C7D">
          <w:rPr>
            <w:noProof/>
            <w:webHidden/>
          </w:rPr>
          <w:instrText xml:space="preserve"> PAGEREF _Toc465080158 \h </w:instrText>
        </w:r>
        <w:r w:rsidR="00843A6B">
          <w:rPr>
            <w:noProof/>
            <w:webHidden/>
          </w:rPr>
        </w:r>
        <w:r w:rsidR="00843A6B">
          <w:rPr>
            <w:noProof/>
            <w:webHidden/>
          </w:rPr>
          <w:fldChar w:fldCharType="separate"/>
        </w:r>
        <w:r w:rsidR="004719F5">
          <w:rPr>
            <w:noProof/>
            <w:webHidden/>
          </w:rPr>
          <w:t>31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59" w:history="1">
        <w:r w:rsidR="00815C7D" w:rsidRPr="00DD0AE0">
          <w:rPr>
            <w:rStyle w:val="Hiperhivatkozs"/>
            <w:b/>
            <w:noProof/>
          </w:rPr>
          <w:t>2.12.7.</w:t>
        </w:r>
        <w:r w:rsidR="00815C7D">
          <w:rPr>
            <w:rFonts w:eastAsiaTheme="minorEastAsia" w:cstheme="minorBidi"/>
            <w:noProof/>
            <w:sz w:val="22"/>
            <w:szCs w:val="22"/>
          </w:rPr>
          <w:tab/>
        </w:r>
        <w:r w:rsidR="00815C7D" w:rsidRPr="00DD0AE0">
          <w:rPr>
            <w:rStyle w:val="Hiperhivatkozs"/>
            <w:noProof/>
          </w:rPr>
          <w:t>ELBER-ben feladott vagyontárgyak értékelésének módja:</w:t>
        </w:r>
        <w:r w:rsidR="00815C7D">
          <w:rPr>
            <w:noProof/>
            <w:webHidden/>
          </w:rPr>
          <w:tab/>
        </w:r>
        <w:r w:rsidR="00843A6B">
          <w:rPr>
            <w:noProof/>
            <w:webHidden/>
          </w:rPr>
          <w:fldChar w:fldCharType="begin"/>
        </w:r>
        <w:r w:rsidR="00815C7D">
          <w:rPr>
            <w:noProof/>
            <w:webHidden/>
          </w:rPr>
          <w:instrText xml:space="preserve"> PAGEREF _Toc465080159 \h </w:instrText>
        </w:r>
        <w:r w:rsidR="00843A6B">
          <w:rPr>
            <w:noProof/>
            <w:webHidden/>
          </w:rPr>
        </w:r>
        <w:r w:rsidR="00843A6B">
          <w:rPr>
            <w:noProof/>
            <w:webHidden/>
          </w:rPr>
          <w:fldChar w:fldCharType="separate"/>
        </w:r>
        <w:r w:rsidR="004719F5">
          <w:rPr>
            <w:noProof/>
            <w:webHidden/>
          </w:rPr>
          <w:t>31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60" w:history="1">
        <w:r w:rsidR="00815C7D" w:rsidRPr="00DD0AE0">
          <w:rPr>
            <w:rStyle w:val="Hiperhivatkozs"/>
            <w:b/>
            <w:noProof/>
          </w:rPr>
          <w:t>2.12.8.</w:t>
        </w:r>
        <w:r w:rsidR="00815C7D">
          <w:rPr>
            <w:rFonts w:eastAsiaTheme="minorEastAsia" w:cstheme="minorBidi"/>
            <w:noProof/>
            <w:sz w:val="22"/>
            <w:szCs w:val="22"/>
          </w:rPr>
          <w:tab/>
        </w:r>
        <w:r w:rsidR="00815C7D" w:rsidRPr="00DD0AE0">
          <w:rPr>
            <w:rStyle w:val="Hiperhivatkozs"/>
            <w:noProof/>
          </w:rPr>
          <w:t>ELBER esetében a PML meghatározása:</w:t>
        </w:r>
        <w:r w:rsidR="00815C7D">
          <w:rPr>
            <w:noProof/>
            <w:webHidden/>
          </w:rPr>
          <w:tab/>
        </w:r>
        <w:r w:rsidR="00843A6B">
          <w:rPr>
            <w:noProof/>
            <w:webHidden/>
          </w:rPr>
          <w:fldChar w:fldCharType="begin"/>
        </w:r>
        <w:r w:rsidR="00815C7D">
          <w:rPr>
            <w:noProof/>
            <w:webHidden/>
          </w:rPr>
          <w:instrText xml:space="preserve"> PAGEREF _Toc465080160 \h </w:instrText>
        </w:r>
        <w:r w:rsidR="00843A6B">
          <w:rPr>
            <w:noProof/>
            <w:webHidden/>
          </w:rPr>
        </w:r>
        <w:r w:rsidR="00843A6B">
          <w:rPr>
            <w:noProof/>
            <w:webHidden/>
          </w:rPr>
          <w:fldChar w:fldCharType="separate"/>
        </w:r>
        <w:r w:rsidR="004719F5">
          <w:rPr>
            <w:noProof/>
            <w:webHidden/>
          </w:rPr>
          <w:t>31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61" w:history="1">
        <w:r w:rsidR="00815C7D" w:rsidRPr="00DD0AE0">
          <w:rPr>
            <w:rStyle w:val="Hiperhivatkozs"/>
            <w:b/>
            <w:noProof/>
          </w:rPr>
          <w:t>2.12.9.</w:t>
        </w:r>
        <w:r w:rsidR="00815C7D">
          <w:rPr>
            <w:rFonts w:eastAsiaTheme="minorEastAsia" w:cstheme="minorBidi"/>
            <w:noProof/>
            <w:sz w:val="22"/>
            <w:szCs w:val="22"/>
          </w:rPr>
          <w:tab/>
        </w:r>
        <w:r w:rsidR="00815C7D" w:rsidRPr="00DD0AE0">
          <w:rPr>
            <w:rStyle w:val="Hiperhivatkozs"/>
            <w:noProof/>
          </w:rPr>
          <w:t>Azon kockázatok (melyekre ki kell, terjedjen az ELBER biztosítás), limitösszegének meghatározása ELBER fedezet esetében, mely kiterjed:</w:t>
        </w:r>
        <w:r w:rsidR="00815C7D">
          <w:rPr>
            <w:noProof/>
            <w:webHidden/>
          </w:rPr>
          <w:tab/>
        </w:r>
        <w:r w:rsidR="00843A6B">
          <w:rPr>
            <w:noProof/>
            <w:webHidden/>
          </w:rPr>
          <w:fldChar w:fldCharType="begin"/>
        </w:r>
        <w:r w:rsidR="00815C7D">
          <w:rPr>
            <w:noProof/>
            <w:webHidden/>
          </w:rPr>
          <w:instrText xml:space="preserve"> PAGEREF _Toc465080161 \h </w:instrText>
        </w:r>
        <w:r w:rsidR="00843A6B">
          <w:rPr>
            <w:noProof/>
            <w:webHidden/>
          </w:rPr>
        </w:r>
        <w:r w:rsidR="00843A6B">
          <w:rPr>
            <w:noProof/>
            <w:webHidden/>
          </w:rPr>
          <w:fldChar w:fldCharType="separate"/>
        </w:r>
        <w:r w:rsidR="004719F5">
          <w:rPr>
            <w:noProof/>
            <w:webHidden/>
          </w:rPr>
          <w:t>31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63" w:history="1">
        <w:r w:rsidR="00815C7D" w:rsidRPr="00DD0AE0">
          <w:rPr>
            <w:rStyle w:val="Hiperhivatkozs"/>
            <w:b/>
            <w:noProof/>
          </w:rPr>
          <w:t>2.12.10.</w:t>
        </w:r>
        <w:r w:rsidR="00815C7D">
          <w:rPr>
            <w:rFonts w:eastAsiaTheme="minorEastAsia" w:cstheme="minorBidi"/>
            <w:noProof/>
            <w:sz w:val="22"/>
            <w:szCs w:val="22"/>
          </w:rPr>
          <w:tab/>
        </w:r>
        <w:r w:rsidR="00815C7D" w:rsidRPr="00DD0AE0">
          <w:rPr>
            <w:rStyle w:val="Hiperhivatkozs"/>
            <w:noProof/>
          </w:rPr>
          <w:t>Az önrész alkalmazása az ELBER fedezetre:</w:t>
        </w:r>
        <w:r w:rsidR="00815C7D">
          <w:rPr>
            <w:noProof/>
            <w:webHidden/>
          </w:rPr>
          <w:tab/>
        </w:r>
        <w:r w:rsidR="00843A6B">
          <w:rPr>
            <w:noProof/>
            <w:webHidden/>
          </w:rPr>
          <w:fldChar w:fldCharType="begin"/>
        </w:r>
        <w:r w:rsidR="00815C7D">
          <w:rPr>
            <w:noProof/>
            <w:webHidden/>
          </w:rPr>
          <w:instrText xml:space="preserve"> PAGEREF _Toc465080163 \h </w:instrText>
        </w:r>
        <w:r w:rsidR="00843A6B">
          <w:rPr>
            <w:noProof/>
            <w:webHidden/>
          </w:rPr>
        </w:r>
        <w:r w:rsidR="00843A6B">
          <w:rPr>
            <w:noProof/>
            <w:webHidden/>
          </w:rPr>
          <w:fldChar w:fldCharType="separate"/>
        </w:r>
        <w:r w:rsidR="004719F5">
          <w:rPr>
            <w:noProof/>
            <w:webHidden/>
          </w:rPr>
          <w:t>33</w:t>
        </w:r>
        <w:r w:rsidR="00843A6B">
          <w:rPr>
            <w:noProof/>
            <w:webHidden/>
          </w:rPr>
          <w:fldChar w:fldCharType="end"/>
        </w:r>
      </w:hyperlink>
    </w:p>
    <w:p w:rsidR="00815C7D" w:rsidRDefault="00643126">
      <w:pPr>
        <w:pStyle w:val="TJ2"/>
        <w:tabs>
          <w:tab w:val="left" w:pos="720"/>
          <w:tab w:val="right" w:leader="dot" w:pos="9062"/>
        </w:tabs>
        <w:rPr>
          <w:rFonts w:eastAsiaTheme="minorEastAsia" w:cstheme="minorBidi"/>
          <w:i w:val="0"/>
          <w:iCs w:val="0"/>
          <w:noProof/>
          <w:sz w:val="22"/>
          <w:szCs w:val="22"/>
        </w:rPr>
      </w:pPr>
      <w:hyperlink w:anchor="_Toc465080164" w:history="1">
        <w:r w:rsidR="00815C7D" w:rsidRPr="00DD0AE0">
          <w:rPr>
            <w:rStyle w:val="Hiperhivatkozs"/>
            <w:noProof/>
          </w:rPr>
          <w:t>3.</w:t>
        </w:r>
        <w:r w:rsidR="00815C7D">
          <w:rPr>
            <w:rFonts w:eastAsiaTheme="minorEastAsia" w:cstheme="minorBidi"/>
            <w:i w:val="0"/>
            <w:iCs w:val="0"/>
            <w:noProof/>
            <w:sz w:val="22"/>
            <w:szCs w:val="22"/>
          </w:rPr>
          <w:tab/>
        </w:r>
        <w:r w:rsidR="00815C7D" w:rsidRPr="00DD0AE0">
          <w:rPr>
            <w:rStyle w:val="Hiperhivatkozs"/>
            <w:noProof/>
          </w:rPr>
          <w:t>Felelősségbiztosítás alapkockázati kiírás:</w:t>
        </w:r>
        <w:r w:rsidR="00815C7D">
          <w:rPr>
            <w:noProof/>
            <w:webHidden/>
          </w:rPr>
          <w:tab/>
        </w:r>
        <w:r w:rsidR="00843A6B">
          <w:rPr>
            <w:noProof/>
            <w:webHidden/>
          </w:rPr>
          <w:fldChar w:fldCharType="begin"/>
        </w:r>
        <w:r w:rsidR="00815C7D">
          <w:rPr>
            <w:noProof/>
            <w:webHidden/>
          </w:rPr>
          <w:instrText xml:space="preserve"> PAGEREF _Toc465080164 \h </w:instrText>
        </w:r>
        <w:r w:rsidR="00843A6B">
          <w:rPr>
            <w:noProof/>
            <w:webHidden/>
          </w:rPr>
        </w:r>
        <w:r w:rsidR="00843A6B">
          <w:rPr>
            <w:noProof/>
            <w:webHidden/>
          </w:rPr>
          <w:fldChar w:fldCharType="separate"/>
        </w:r>
        <w:r w:rsidR="004719F5">
          <w:rPr>
            <w:noProof/>
            <w:webHidden/>
          </w:rPr>
          <w:t>34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65" w:history="1">
        <w:r w:rsidR="00815C7D" w:rsidRPr="00DD0AE0">
          <w:rPr>
            <w:rStyle w:val="Hiperhivatkozs"/>
            <w:noProof/>
          </w:rPr>
          <w:t>3.1.</w:t>
        </w:r>
        <w:r w:rsidR="00815C7D">
          <w:rPr>
            <w:rFonts w:eastAsiaTheme="minorEastAsia" w:cstheme="minorBidi"/>
            <w:noProof/>
            <w:sz w:val="22"/>
            <w:szCs w:val="22"/>
          </w:rPr>
          <w:tab/>
        </w:r>
        <w:r w:rsidR="00815C7D" w:rsidRPr="00DD0AE0">
          <w:rPr>
            <w:rStyle w:val="Hiperhivatkozs"/>
            <w:noProof/>
          </w:rPr>
          <w:t>Biztosítottak tevékenységének ismertetése:</w:t>
        </w:r>
        <w:r w:rsidR="00815C7D">
          <w:rPr>
            <w:noProof/>
            <w:webHidden/>
          </w:rPr>
          <w:tab/>
        </w:r>
        <w:r w:rsidR="00843A6B">
          <w:rPr>
            <w:noProof/>
            <w:webHidden/>
          </w:rPr>
          <w:fldChar w:fldCharType="begin"/>
        </w:r>
        <w:r w:rsidR="00815C7D">
          <w:rPr>
            <w:noProof/>
            <w:webHidden/>
          </w:rPr>
          <w:instrText xml:space="preserve"> PAGEREF _Toc465080165 \h </w:instrText>
        </w:r>
        <w:r w:rsidR="00843A6B">
          <w:rPr>
            <w:noProof/>
            <w:webHidden/>
          </w:rPr>
        </w:r>
        <w:r w:rsidR="00843A6B">
          <w:rPr>
            <w:noProof/>
            <w:webHidden/>
          </w:rPr>
          <w:fldChar w:fldCharType="separate"/>
        </w:r>
        <w:r w:rsidR="004719F5">
          <w:rPr>
            <w:noProof/>
            <w:webHidden/>
          </w:rPr>
          <w:t>34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66" w:history="1">
        <w:r w:rsidR="00815C7D" w:rsidRPr="00DD0AE0">
          <w:rPr>
            <w:rStyle w:val="Hiperhivatkozs"/>
            <w:noProof/>
          </w:rPr>
          <w:t>3.2.</w:t>
        </w:r>
        <w:r w:rsidR="00815C7D">
          <w:rPr>
            <w:rFonts w:eastAsiaTheme="minorEastAsia" w:cstheme="minorBidi"/>
            <w:noProof/>
            <w:sz w:val="22"/>
            <w:szCs w:val="22"/>
          </w:rPr>
          <w:tab/>
        </w:r>
        <w:r w:rsidR="00815C7D" w:rsidRPr="00DD0AE0">
          <w:rPr>
            <w:rStyle w:val="Hiperhivatkozs"/>
            <w:noProof/>
          </w:rPr>
          <w:t>Fedezetbe vonás kezdő időpontjai:</w:t>
        </w:r>
        <w:r w:rsidR="00815C7D">
          <w:rPr>
            <w:noProof/>
            <w:webHidden/>
          </w:rPr>
          <w:tab/>
        </w:r>
        <w:r w:rsidR="00843A6B">
          <w:rPr>
            <w:noProof/>
            <w:webHidden/>
          </w:rPr>
          <w:fldChar w:fldCharType="begin"/>
        </w:r>
        <w:r w:rsidR="00815C7D">
          <w:rPr>
            <w:noProof/>
            <w:webHidden/>
          </w:rPr>
          <w:instrText xml:space="preserve"> PAGEREF _Toc465080166 \h </w:instrText>
        </w:r>
        <w:r w:rsidR="00843A6B">
          <w:rPr>
            <w:noProof/>
            <w:webHidden/>
          </w:rPr>
        </w:r>
        <w:r w:rsidR="00843A6B">
          <w:rPr>
            <w:noProof/>
            <w:webHidden/>
          </w:rPr>
          <w:fldChar w:fldCharType="separate"/>
        </w:r>
        <w:r w:rsidR="004719F5">
          <w:rPr>
            <w:noProof/>
            <w:webHidden/>
          </w:rPr>
          <w:t>36</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67" w:history="1">
        <w:r w:rsidR="00815C7D" w:rsidRPr="00DD0AE0">
          <w:rPr>
            <w:rStyle w:val="Hiperhivatkozs"/>
            <w:noProof/>
          </w:rPr>
          <w:t>3.3.</w:t>
        </w:r>
        <w:r w:rsidR="00815C7D">
          <w:rPr>
            <w:rFonts w:eastAsiaTheme="minorEastAsia" w:cstheme="minorBidi"/>
            <w:noProof/>
            <w:sz w:val="22"/>
            <w:szCs w:val="22"/>
          </w:rPr>
          <w:tab/>
        </w:r>
        <w:r w:rsidR="00815C7D" w:rsidRPr="00DD0AE0">
          <w:rPr>
            <w:rStyle w:val="Hiperhivatkozs"/>
            <w:noProof/>
          </w:rPr>
          <w:t>A felelősségbiztosítási fedezet típusa, ismertetése:</w:t>
        </w:r>
        <w:r w:rsidR="00815C7D">
          <w:rPr>
            <w:noProof/>
            <w:webHidden/>
          </w:rPr>
          <w:tab/>
        </w:r>
        <w:r w:rsidR="00843A6B">
          <w:rPr>
            <w:noProof/>
            <w:webHidden/>
          </w:rPr>
          <w:fldChar w:fldCharType="begin"/>
        </w:r>
        <w:r w:rsidR="00815C7D">
          <w:rPr>
            <w:noProof/>
            <w:webHidden/>
          </w:rPr>
          <w:instrText xml:space="preserve"> PAGEREF _Toc465080167 \h </w:instrText>
        </w:r>
        <w:r w:rsidR="00843A6B">
          <w:rPr>
            <w:noProof/>
            <w:webHidden/>
          </w:rPr>
        </w:r>
        <w:r w:rsidR="00843A6B">
          <w:rPr>
            <w:noProof/>
            <w:webHidden/>
          </w:rPr>
          <w:fldChar w:fldCharType="separate"/>
        </w:r>
        <w:r w:rsidR="004719F5">
          <w:rPr>
            <w:noProof/>
            <w:webHidden/>
          </w:rPr>
          <w:t>36</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68" w:history="1">
        <w:r w:rsidR="00815C7D" w:rsidRPr="00DD0AE0">
          <w:rPr>
            <w:rStyle w:val="Hiperhivatkozs"/>
            <w:noProof/>
          </w:rPr>
          <w:t>3.4.</w:t>
        </w:r>
        <w:r w:rsidR="00815C7D">
          <w:rPr>
            <w:rFonts w:eastAsiaTheme="minorEastAsia" w:cstheme="minorBidi"/>
            <w:noProof/>
            <w:sz w:val="22"/>
            <w:szCs w:val="22"/>
          </w:rPr>
          <w:tab/>
        </w:r>
        <w:r w:rsidR="00815C7D" w:rsidRPr="00DD0AE0">
          <w:rPr>
            <w:rStyle w:val="Hiperhivatkozs"/>
            <w:noProof/>
          </w:rPr>
          <w:t>Felelősségbiztosítási alapadatok összesítve:</w:t>
        </w:r>
        <w:r w:rsidR="00815C7D">
          <w:rPr>
            <w:noProof/>
            <w:webHidden/>
          </w:rPr>
          <w:tab/>
        </w:r>
        <w:r w:rsidR="00843A6B">
          <w:rPr>
            <w:noProof/>
            <w:webHidden/>
          </w:rPr>
          <w:fldChar w:fldCharType="begin"/>
        </w:r>
        <w:r w:rsidR="00815C7D">
          <w:rPr>
            <w:noProof/>
            <w:webHidden/>
          </w:rPr>
          <w:instrText xml:space="preserve"> PAGEREF _Toc465080168 \h </w:instrText>
        </w:r>
        <w:r w:rsidR="00843A6B">
          <w:rPr>
            <w:noProof/>
            <w:webHidden/>
          </w:rPr>
        </w:r>
        <w:r w:rsidR="00843A6B">
          <w:rPr>
            <w:noProof/>
            <w:webHidden/>
          </w:rPr>
          <w:fldChar w:fldCharType="separate"/>
        </w:r>
        <w:r w:rsidR="004719F5">
          <w:rPr>
            <w:noProof/>
            <w:webHidden/>
          </w:rPr>
          <w:t>37</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69" w:history="1">
        <w:r w:rsidR="00815C7D" w:rsidRPr="00DD0AE0">
          <w:rPr>
            <w:rStyle w:val="Hiperhivatkozs"/>
            <w:noProof/>
          </w:rPr>
          <w:t>3.5.</w:t>
        </w:r>
        <w:r w:rsidR="00815C7D">
          <w:rPr>
            <w:rFonts w:eastAsiaTheme="minorEastAsia" w:cstheme="minorBidi"/>
            <w:noProof/>
            <w:sz w:val="22"/>
            <w:szCs w:val="22"/>
          </w:rPr>
          <w:tab/>
        </w:r>
        <w:r w:rsidR="00815C7D" w:rsidRPr="00DD0AE0">
          <w:rPr>
            <w:rStyle w:val="Hiperhivatkozs"/>
            <w:noProof/>
          </w:rPr>
          <w:t>Területi hatály:</w:t>
        </w:r>
        <w:r w:rsidR="00815C7D">
          <w:rPr>
            <w:noProof/>
            <w:webHidden/>
          </w:rPr>
          <w:tab/>
        </w:r>
        <w:r w:rsidR="00843A6B">
          <w:rPr>
            <w:noProof/>
            <w:webHidden/>
          </w:rPr>
          <w:fldChar w:fldCharType="begin"/>
        </w:r>
        <w:r w:rsidR="00815C7D">
          <w:rPr>
            <w:noProof/>
            <w:webHidden/>
          </w:rPr>
          <w:instrText xml:space="preserve"> PAGEREF _Toc465080169 \h </w:instrText>
        </w:r>
        <w:r w:rsidR="00843A6B">
          <w:rPr>
            <w:noProof/>
            <w:webHidden/>
          </w:rPr>
        </w:r>
        <w:r w:rsidR="00843A6B">
          <w:rPr>
            <w:noProof/>
            <w:webHidden/>
          </w:rPr>
          <w:fldChar w:fldCharType="separate"/>
        </w:r>
        <w:r w:rsidR="004719F5">
          <w:rPr>
            <w:noProof/>
            <w:webHidden/>
          </w:rPr>
          <w:t>38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70" w:history="1">
        <w:r w:rsidR="00815C7D" w:rsidRPr="00DD0AE0">
          <w:rPr>
            <w:rStyle w:val="Hiperhivatkozs"/>
            <w:noProof/>
          </w:rPr>
          <w:t>3.6.</w:t>
        </w:r>
        <w:r w:rsidR="00815C7D">
          <w:rPr>
            <w:rFonts w:eastAsiaTheme="minorEastAsia" w:cstheme="minorBidi"/>
            <w:noProof/>
            <w:sz w:val="22"/>
            <w:szCs w:val="22"/>
          </w:rPr>
          <w:tab/>
        </w:r>
        <w:r w:rsidR="00815C7D" w:rsidRPr="00DD0AE0">
          <w:rPr>
            <w:rStyle w:val="Hiperhivatkozs"/>
            <w:noProof/>
          </w:rPr>
          <w:t>Időbeli hatály a teljes, alább részletezett felelősségbiztosítási csomagra:</w:t>
        </w:r>
        <w:r w:rsidR="00815C7D">
          <w:rPr>
            <w:noProof/>
            <w:webHidden/>
          </w:rPr>
          <w:tab/>
        </w:r>
        <w:r w:rsidR="00843A6B">
          <w:rPr>
            <w:noProof/>
            <w:webHidden/>
          </w:rPr>
          <w:fldChar w:fldCharType="begin"/>
        </w:r>
        <w:r w:rsidR="00815C7D">
          <w:rPr>
            <w:noProof/>
            <w:webHidden/>
          </w:rPr>
          <w:instrText xml:space="preserve"> PAGEREF _Toc465080170 \h </w:instrText>
        </w:r>
        <w:r w:rsidR="00843A6B">
          <w:rPr>
            <w:noProof/>
            <w:webHidden/>
          </w:rPr>
        </w:r>
        <w:r w:rsidR="00843A6B">
          <w:rPr>
            <w:noProof/>
            <w:webHidden/>
          </w:rPr>
          <w:fldChar w:fldCharType="separate"/>
        </w:r>
        <w:r w:rsidR="004719F5">
          <w:rPr>
            <w:noProof/>
            <w:webHidden/>
          </w:rPr>
          <w:t>38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71" w:history="1">
        <w:r w:rsidR="00815C7D" w:rsidRPr="00DD0AE0">
          <w:rPr>
            <w:rStyle w:val="Hiperhivatkozs"/>
            <w:noProof/>
          </w:rPr>
          <w:t>3.7.</w:t>
        </w:r>
        <w:r w:rsidR="00815C7D">
          <w:rPr>
            <w:rFonts w:eastAsiaTheme="minorEastAsia" w:cstheme="minorBidi"/>
            <w:noProof/>
            <w:sz w:val="22"/>
            <w:szCs w:val="22"/>
          </w:rPr>
          <w:tab/>
        </w:r>
        <w:r w:rsidR="00815C7D" w:rsidRPr="00DD0AE0">
          <w:rPr>
            <w:rStyle w:val="Hiperhivatkozs"/>
            <w:noProof/>
          </w:rPr>
          <w:t>Felelősségbiztosítási limitösszegek meghatározása:</w:t>
        </w:r>
        <w:r w:rsidR="00815C7D">
          <w:rPr>
            <w:noProof/>
            <w:webHidden/>
          </w:rPr>
          <w:tab/>
        </w:r>
        <w:r w:rsidR="00843A6B">
          <w:rPr>
            <w:noProof/>
            <w:webHidden/>
          </w:rPr>
          <w:fldChar w:fldCharType="begin"/>
        </w:r>
        <w:r w:rsidR="00815C7D">
          <w:rPr>
            <w:noProof/>
            <w:webHidden/>
          </w:rPr>
          <w:instrText xml:space="preserve"> PAGEREF _Toc465080171 \h </w:instrText>
        </w:r>
        <w:r w:rsidR="00843A6B">
          <w:rPr>
            <w:noProof/>
            <w:webHidden/>
          </w:rPr>
        </w:r>
        <w:r w:rsidR="00843A6B">
          <w:rPr>
            <w:noProof/>
            <w:webHidden/>
          </w:rPr>
          <w:fldChar w:fldCharType="separate"/>
        </w:r>
        <w:r w:rsidR="004719F5">
          <w:rPr>
            <w:noProof/>
            <w:webHidden/>
          </w:rPr>
          <w:t>38</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72" w:history="1">
        <w:r w:rsidR="00815C7D" w:rsidRPr="00DD0AE0">
          <w:rPr>
            <w:rStyle w:val="Hiperhivatkozs"/>
            <w:noProof/>
          </w:rPr>
          <w:t>3.8.</w:t>
        </w:r>
        <w:r w:rsidR="00815C7D">
          <w:rPr>
            <w:rFonts w:eastAsiaTheme="minorEastAsia" w:cstheme="minorBidi"/>
            <w:noProof/>
            <w:sz w:val="22"/>
            <w:szCs w:val="22"/>
          </w:rPr>
          <w:tab/>
        </w:r>
        <w:r w:rsidR="00815C7D" w:rsidRPr="00DD0AE0">
          <w:rPr>
            <w:rStyle w:val="Hiperhivatkozs"/>
            <w:noProof/>
          </w:rPr>
          <w:t>Felelősségbiztosítási kockázatok ismertetése:</w:t>
        </w:r>
        <w:r w:rsidR="00815C7D">
          <w:rPr>
            <w:noProof/>
            <w:webHidden/>
          </w:rPr>
          <w:tab/>
        </w:r>
        <w:r w:rsidR="00843A6B">
          <w:rPr>
            <w:noProof/>
            <w:webHidden/>
          </w:rPr>
          <w:fldChar w:fldCharType="begin"/>
        </w:r>
        <w:r w:rsidR="00815C7D">
          <w:rPr>
            <w:noProof/>
            <w:webHidden/>
          </w:rPr>
          <w:instrText xml:space="preserve"> PAGEREF _Toc465080172 \h </w:instrText>
        </w:r>
        <w:r w:rsidR="00843A6B">
          <w:rPr>
            <w:noProof/>
            <w:webHidden/>
          </w:rPr>
        </w:r>
        <w:r w:rsidR="00843A6B">
          <w:rPr>
            <w:noProof/>
            <w:webHidden/>
          </w:rPr>
          <w:fldChar w:fldCharType="separate"/>
        </w:r>
        <w:r w:rsidR="004719F5">
          <w:rPr>
            <w:noProof/>
            <w:webHidden/>
          </w:rPr>
          <w:t>38</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3" w:history="1">
        <w:r w:rsidR="00815C7D" w:rsidRPr="00DD0AE0">
          <w:rPr>
            <w:rStyle w:val="Hiperhivatkozs"/>
            <w:b/>
            <w:noProof/>
          </w:rPr>
          <w:t>3.8.1.</w:t>
        </w:r>
        <w:r w:rsidR="00815C7D">
          <w:rPr>
            <w:rFonts w:eastAsiaTheme="minorEastAsia" w:cstheme="minorBidi"/>
            <w:noProof/>
            <w:sz w:val="22"/>
            <w:szCs w:val="22"/>
          </w:rPr>
          <w:tab/>
        </w:r>
        <w:r w:rsidR="00815C7D" w:rsidRPr="00DD0AE0">
          <w:rPr>
            <w:rStyle w:val="Hiperhivatkozs"/>
            <w:noProof/>
          </w:rPr>
          <w:t>Általános, tevékenységi felelősségbiztosítás /deliktuális károk fedezete/</w:t>
        </w:r>
        <w:r w:rsidR="00815C7D">
          <w:rPr>
            <w:noProof/>
            <w:webHidden/>
          </w:rPr>
          <w:tab/>
        </w:r>
        <w:r w:rsidR="00843A6B">
          <w:rPr>
            <w:noProof/>
            <w:webHidden/>
          </w:rPr>
          <w:fldChar w:fldCharType="begin"/>
        </w:r>
        <w:r w:rsidR="00815C7D">
          <w:rPr>
            <w:noProof/>
            <w:webHidden/>
          </w:rPr>
          <w:instrText xml:space="preserve"> PAGEREF _Toc465080173 \h </w:instrText>
        </w:r>
        <w:r w:rsidR="00843A6B">
          <w:rPr>
            <w:noProof/>
            <w:webHidden/>
          </w:rPr>
        </w:r>
        <w:r w:rsidR="00843A6B">
          <w:rPr>
            <w:noProof/>
            <w:webHidden/>
          </w:rPr>
          <w:fldChar w:fldCharType="separate"/>
        </w:r>
        <w:r w:rsidR="004719F5">
          <w:rPr>
            <w:noProof/>
            <w:webHidden/>
          </w:rPr>
          <w:t>38</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4" w:history="1">
        <w:r w:rsidR="00815C7D" w:rsidRPr="00DD0AE0">
          <w:rPr>
            <w:rStyle w:val="Hiperhivatkozs"/>
            <w:b/>
            <w:noProof/>
          </w:rPr>
          <w:t>3.8.2.</w:t>
        </w:r>
        <w:r w:rsidR="00815C7D">
          <w:rPr>
            <w:rFonts w:eastAsiaTheme="minorEastAsia" w:cstheme="minorBidi"/>
            <w:noProof/>
            <w:sz w:val="22"/>
            <w:szCs w:val="22"/>
          </w:rPr>
          <w:tab/>
        </w:r>
        <w:r w:rsidR="00815C7D" w:rsidRPr="00DD0AE0">
          <w:rPr>
            <w:rStyle w:val="Hiperhivatkozs"/>
            <w:noProof/>
          </w:rPr>
          <w:t>Bérlői és/vagy bérbeadói felelősségbiztosítás.</w:t>
        </w:r>
        <w:r w:rsidR="00815C7D">
          <w:rPr>
            <w:noProof/>
            <w:webHidden/>
          </w:rPr>
          <w:tab/>
        </w:r>
        <w:r w:rsidR="00843A6B">
          <w:rPr>
            <w:noProof/>
            <w:webHidden/>
          </w:rPr>
          <w:fldChar w:fldCharType="begin"/>
        </w:r>
        <w:r w:rsidR="00815C7D">
          <w:rPr>
            <w:noProof/>
            <w:webHidden/>
          </w:rPr>
          <w:instrText xml:space="preserve"> PAGEREF _Toc465080174 \h </w:instrText>
        </w:r>
        <w:r w:rsidR="00843A6B">
          <w:rPr>
            <w:noProof/>
            <w:webHidden/>
          </w:rPr>
        </w:r>
        <w:r w:rsidR="00843A6B">
          <w:rPr>
            <w:noProof/>
            <w:webHidden/>
          </w:rPr>
          <w:fldChar w:fldCharType="separate"/>
        </w:r>
        <w:r w:rsidR="004719F5">
          <w:rPr>
            <w:noProof/>
            <w:webHidden/>
          </w:rPr>
          <w:t>38</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5" w:history="1">
        <w:r w:rsidR="00815C7D" w:rsidRPr="00DD0AE0">
          <w:rPr>
            <w:rStyle w:val="Hiperhivatkozs"/>
            <w:b/>
            <w:noProof/>
          </w:rPr>
          <w:t>3.8.3.</w:t>
        </w:r>
        <w:r w:rsidR="00815C7D">
          <w:rPr>
            <w:rFonts w:eastAsiaTheme="minorEastAsia" w:cstheme="minorBidi"/>
            <w:noProof/>
            <w:sz w:val="22"/>
            <w:szCs w:val="22"/>
          </w:rPr>
          <w:tab/>
        </w:r>
        <w:r w:rsidR="00815C7D" w:rsidRPr="00DD0AE0">
          <w:rPr>
            <w:rStyle w:val="Hiperhivatkozs"/>
            <w:noProof/>
          </w:rPr>
          <w:t>Közútkezelői (saját vagy üzemeltetésben kezelt út) és sorfa- valamint park- és zöldfelület kezelői minőségben okozott károk fedezete, beleértve, de nem kizárólag a fűnyíróval, fűkaszával okozott, kavicsfelverődési károkat is.</w:t>
        </w:r>
        <w:r w:rsidR="00815C7D">
          <w:rPr>
            <w:noProof/>
            <w:webHidden/>
          </w:rPr>
          <w:tab/>
        </w:r>
        <w:r w:rsidR="00843A6B">
          <w:rPr>
            <w:noProof/>
            <w:webHidden/>
          </w:rPr>
          <w:fldChar w:fldCharType="begin"/>
        </w:r>
        <w:r w:rsidR="00815C7D">
          <w:rPr>
            <w:noProof/>
            <w:webHidden/>
          </w:rPr>
          <w:instrText xml:space="preserve"> PAGEREF _Toc465080175 \h </w:instrText>
        </w:r>
        <w:r w:rsidR="00843A6B">
          <w:rPr>
            <w:noProof/>
            <w:webHidden/>
          </w:rPr>
        </w:r>
        <w:r w:rsidR="00843A6B">
          <w:rPr>
            <w:noProof/>
            <w:webHidden/>
          </w:rPr>
          <w:fldChar w:fldCharType="separate"/>
        </w:r>
        <w:r w:rsidR="004719F5">
          <w:rPr>
            <w:noProof/>
            <w:webHidden/>
          </w:rPr>
          <w:t>39</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6" w:history="1">
        <w:r w:rsidR="00815C7D" w:rsidRPr="00DD0AE0">
          <w:rPr>
            <w:rStyle w:val="Hiperhivatkozs"/>
            <w:b/>
            <w:noProof/>
          </w:rPr>
          <w:t>3.8.4.</w:t>
        </w:r>
        <w:r w:rsidR="00815C7D">
          <w:rPr>
            <w:rFonts w:eastAsiaTheme="minorEastAsia" w:cstheme="minorBidi"/>
            <w:noProof/>
            <w:sz w:val="22"/>
            <w:szCs w:val="22"/>
          </w:rPr>
          <w:tab/>
        </w:r>
        <w:r w:rsidR="00815C7D" w:rsidRPr="00DD0AE0">
          <w:rPr>
            <w:rStyle w:val="Hiperhivatkozs"/>
            <w:noProof/>
          </w:rPr>
          <w:t>Gépjármű parkoló üzemeltetői felelősségbiztosítás a Biztosított (ak) által üzemeltetett és/vagy őrzött parkoló (k) felelősségbiztosítása</w:t>
        </w:r>
        <w:r w:rsidR="00815C7D">
          <w:rPr>
            <w:noProof/>
            <w:webHidden/>
          </w:rPr>
          <w:tab/>
        </w:r>
        <w:r w:rsidR="00843A6B">
          <w:rPr>
            <w:noProof/>
            <w:webHidden/>
          </w:rPr>
          <w:fldChar w:fldCharType="begin"/>
        </w:r>
        <w:r w:rsidR="00815C7D">
          <w:rPr>
            <w:noProof/>
            <w:webHidden/>
          </w:rPr>
          <w:instrText xml:space="preserve"> PAGEREF _Toc465080176 \h </w:instrText>
        </w:r>
        <w:r w:rsidR="00843A6B">
          <w:rPr>
            <w:noProof/>
            <w:webHidden/>
          </w:rPr>
        </w:r>
        <w:r w:rsidR="00843A6B">
          <w:rPr>
            <w:noProof/>
            <w:webHidden/>
          </w:rPr>
          <w:fldChar w:fldCharType="separate"/>
        </w:r>
        <w:r w:rsidR="004719F5">
          <w:rPr>
            <w:noProof/>
            <w:webHidden/>
          </w:rPr>
          <w:t>39</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7" w:history="1">
        <w:r w:rsidR="00815C7D" w:rsidRPr="00DD0AE0">
          <w:rPr>
            <w:rStyle w:val="Hiperhivatkozs"/>
            <w:b/>
            <w:noProof/>
          </w:rPr>
          <w:t>3.8.5.</w:t>
        </w:r>
        <w:r w:rsidR="00815C7D">
          <w:rPr>
            <w:rFonts w:eastAsiaTheme="minorEastAsia" w:cstheme="minorBidi"/>
            <w:noProof/>
            <w:sz w:val="22"/>
            <w:szCs w:val="22"/>
          </w:rPr>
          <w:tab/>
        </w:r>
        <w:r w:rsidR="00815C7D" w:rsidRPr="00DD0AE0">
          <w:rPr>
            <w:rStyle w:val="Hiperhivatkozs"/>
            <w:noProof/>
          </w:rPr>
          <w:t>Általános, tevékenységi és szolgáltatói felelősségbiztosítás záradékolása anyagmozgatási, építőipari tevékenységre.</w:t>
        </w:r>
        <w:r w:rsidR="00815C7D">
          <w:rPr>
            <w:noProof/>
            <w:webHidden/>
          </w:rPr>
          <w:tab/>
        </w:r>
        <w:r w:rsidR="00843A6B">
          <w:rPr>
            <w:noProof/>
            <w:webHidden/>
          </w:rPr>
          <w:fldChar w:fldCharType="begin"/>
        </w:r>
        <w:r w:rsidR="00815C7D">
          <w:rPr>
            <w:noProof/>
            <w:webHidden/>
          </w:rPr>
          <w:instrText xml:space="preserve"> PAGEREF _Toc465080177 \h </w:instrText>
        </w:r>
        <w:r w:rsidR="00843A6B">
          <w:rPr>
            <w:noProof/>
            <w:webHidden/>
          </w:rPr>
        </w:r>
        <w:r w:rsidR="00843A6B">
          <w:rPr>
            <w:noProof/>
            <w:webHidden/>
          </w:rPr>
          <w:fldChar w:fldCharType="separate"/>
        </w:r>
        <w:r w:rsidR="004719F5">
          <w:rPr>
            <w:noProof/>
            <w:webHidden/>
          </w:rPr>
          <w:t>39</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8" w:history="1">
        <w:r w:rsidR="00815C7D" w:rsidRPr="00DD0AE0">
          <w:rPr>
            <w:rStyle w:val="Hiperhivatkozs"/>
            <w:b/>
            <w:noProof/>
          </w:rPr>
          <w:t>3.8.6.</w:t>
        </w:r>
        <w:r w:rsidR="00815C7D">
          <w:rPr>
            <w:rFonts w:eastAsiaTheme="minorEastAsia" w:cstheme="minorBidi"/>
            <w:noProof/>
            <w:sz w:val="22"/>
            <w:szCs w:val="22"/>
          </w:rPr>
          <w:tab/>
        </w:r>
        <w:r w:rsidR="00815C7D" w:rsidRPr="00DD0AE0">
          <w:rPr>
            <w:rStyle w:val="Hiperhivatkozs"/>
            <w:noProof/>
          </w:rPr>
          <w:t>Általános, tevékenységi és szolgáltatói felelősségbiztosítás záradékolása munkagéppel munkavégzés közben másnak okozott kárainak a fedezetére.</w:t>
        </w:r>
        <w:r w:rsidR="00815C7D">
          <w:rPr>
            <w:noProof/>
            <w:webHidden/>
          </w:rPr>
          <w:tab/>
        </w:r>
        <w:r w:rsidR="00843A6B">
          <w:rPr>
            <w:noProof/>
            <w:webHidden/>
          </w:rPr>
          <w:fldChar w:fldCharType="begin"/>
        </w:r>
        <w:r w:rsidR="00815C7D">
          <w:rPr>
            <w:noProof/>
            <w:webHidden/>
          </w:rPr>
          <w:instrText xml:space="preserve"> PAGEREF _Toc465080178 \h </w:instrText>
        </w:r>
        <w:r w:rsidR="00843A6B">
          <w:rPr>
            <w:noProof/>
            <w:webHidden/>
          </w:rPr>
        </w:r>
        <w:r w:rsidR="00843A6B">
          <w:rPr>
            <w:noProof/>
            <w:webHidden/>
          </w:rPr>
          <w:fldChar w:fldCharType="separate"/>
        </w:r>
        <w:r w:rsidR="004719F5">
          <w:rPr>
            <w:noProof/>
            <w:webHidden/>
          </w:rPr>
          <w:t>39</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79" w:history="1">
        <w:r w:rsidR="00815C7D" w:rsidRPr="00DD0AE0">
          <w:rPr>
            <w:rStyle w:val="Hiperhivatkozs"/>
            <w:b/>
            <w:noProof/>
          </w:rPr>
          <w:t>3.8.7.</w:t>
        </w:r>
        <w:r w:rsidR="00815C7D">
          <w:rPr>
            <w:rFonts w:eastAsiaTheme="minorEastAsia" w:cstheme="minorBidi"/>
            <w:noProof/>
            <w:sz w:val="22"/>
            <w:szCs w:val="22"/>
          </w:rPr>
          <w:tab/>
        </w:r>
        <w:r w:rsidR="00815C7D" w:rsidRPr="00DD0AE0">
          <w:rPr>
            <w:rStyle w:val="Hiperhivatkozs"/>
            <w:noProof/>
          </w:rPr>
          <w:t>Általános, tevékenységi felelősségbiztosítás záradékolása gép / munkagép / KGFB-re nem kötelezett eszköz közúti forgalomban való részvétele során másnak okozott kárainak a fedezetére</w:t>
        </w:r>
        <w:r w:rsidR="00815C7D">
          <w:rPr>
            <w:noProof/>
            <w:webHidden/>
          </w:rPr>
          <w:tab/>
        </w:r>
        <w:r w:rsidR="00843A6B">
          <w:rPr>
            <w:noProof/>
            <w:webHidden/>
          </w:rPr>
          <w:fldChar w:fldCharType="begin"/>
        </w:r>
        <w:r w:rsidR="00815C7D">
          <w:rPr>
            <w:noProof/>
            <w:webHidden/>
          </w:rPr>
          <w:instrText xml:space="preserve"> PAGEREF _Toc465080179 \h </w:instrText>
        </w:r>
        <w:r w:rsidR="00843A6B">
          <w:rPr>
            <w:noProof/>
            <w:webHidden/>
          </w:rPr>
        </w:r>
        <w:r w:rsidR="00843A6B">
          <w:rPr>
            <w:noProof/>
            <w:webHidden/>
          </w:rPr>
          <w:fldChar w:fldCharType="separate"/>
        </w:r>
        <w:r w:rsidR="004719F5">
          <w:rPr>
            <w:noProof/>
            <w:webHidden/>
          </w:rPr>
          <w:t>39</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80" w:history="1">
        <w:r w:rsidR="00815C7D" w:rsidRPr="00DD0AE0">
          <w:rPr>
            <w:rStyle w:val="Hiperhivatkozs"/>
            <w:b/>
            <w:noProof/>
          </w:rPr>
          <w:t>3.8.8.</w:t>
        </w:r>
        <w:r w:rsidR="00815C7D">
          <w:rPr>
            <w:rFonts w:eastAsiaTheme="minorEastAsia" w:cstheme="minorBidi"/>
            <w:noProof/>
            <w:sz w:val="22"/>
            <w:szCs w:val="22"/>
          </w:rPr>
          <w:tab/>
        </w:r>
        <w:r w:rsidR="00815C7D" w:rsidRPr="00DD0AE0">
          <w:rPr>
            <w:rStyle w:val="Hiperhivatkozs"/>
            <w:noProof/>
          </w:rPr>
          <w:t>Munkáltatói felelősségbiztosítás.</w:t>
        </w:r>
        <w:r w:rsidR="00815C7D">
          <w:rPr>
            <w:noProof/>
            <w:webHidden/>
          </w:rPr>
          <w:tab/>
        </w:r>
        <w:r w:rsidR="00843A6B">
          <w:rPr>
            <w:noProof/>
            <w:webHidden/>
          </w:rPr>
          <w:fldChar w:fldCharType="begin"/>
        </w:r>
        <w:r w:rsidR="00815C7D">
          <w:rPr>
            <w:noProof/>
            <w:webHidden/>
          </w:rPr>
          <w:instrText xml:space="preserve"> PAGEREF _Toc465080180 \h </w:instrText>
        </w:r>
        <w:r w:rsidR="00843A6B">
          <w:rPr>
            <w:noProof/>
            <w:webHidden/>
          </w:rPr>
        </w:r>
        <w:r w:rsidR="00843A6B">
          <w:rPr>
            <w:noProof/>
            <w:webHidden/>
          </w:rPr>
          <w:fldChar w:fldCharType="separate"/>
        </w:r>
        <w:r w:rsidR="004719F5">
          <w:rPr>
            <w:noProof/>
            <w:webHidden/>
          </w:rPr>
          <w:t>40</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82" w:history="1">
        <w:r w:rsidR="00815C7D" w:rsidRPr="00DD0AE0">
          <w:rPr>
            <w:rStyle w:val="Hiperhivatkozs"/>
            <w:b/>
            <w:noProof/>
          </w:rPr>
          <w:t>3.8.9.</w:t>
        </w:r>
        <w:r w:rsidR="00815C7D">
          <w:rPr>
            <w:rFonts w:eastAsiaTheme="minorEastAsia" w:cstheme="minorBidi"/>
            <w:noProof/>
            <w:sz w:val="22"/>
            <w:szCs w:val="22"/>
          </w:rPr>
          <w:tab/>
        </w:r>
        <w:r w:rsidR="00815C7D" w:rsidRPr="00DD0AE0">
          <w:rPr>
            <w:rStyle w:val="Hiperhivatkozs"/>
            <w:noProof/>
          </w:rPr>
          <w:t>Szolgáltatói felelősségbiztosítás /kontraktuális károk fedezete.</w:t>
        </w:r>
        <w:r w:rsidR="00815C7D">
          <w:rPr>
            <w:noProof/>
            <w:webHidden/>
          </w:rPr>
          <w:tab/>
        </w:r>
        <w:r w:rsidR="00843A6B">
          <w:rPr>
            <w:noProof/>
            <w:webHidden/>
          </w:rPr>
          <w:fldChar w:fldCharType="begin"/>
        </w:r>
        <w:r w:rsidR="00815C7D">
          <w:rPr>
            <w:noProof/>
            <w:webHidden/>
          </w:rPr>
          <w:instrText xml:space="preserve"> PAGEREF _Toc465080182 \h </w:instrText>
        </w:r>
        <w:r w:rsidR="00843A6B">
          <w:rPr>
            <w:noProof/>
            <w:webHidden/>
          </w:rPr>
        </w:r>
        <w:r w:rsidR="00843A6B">
          <w:rPr>
            <w:noProof/>
            <w:webHidden/>
          </w:rPr>
          <w:fldChar w:fldCharType="separate"/>
        </w:r>
        <w:r w:rsidR="004719F5">
          <w:rPr>
            <w:noProof/>
            <w:webHidden/>
          </w:rPr>
          <w:t>40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3" w:history="1">
        <w:r w:rsidR="00815C7D" w:rsidRPr="00DD0AE0">
          <w:rPr>
            <w:rStyle w:val="Hiperhivatkozs"/>
            <w:b/>
            <w:noProof/>
          </w:rPr>
          <w:t>3.8.10.</w:t>
        </w:r>
        <w:r w:rsidR="00815C7D">
          <w:rPr>
            <w:rFonts w:eastAsiaTheme="minorEastAsia" w:cstheme="minorBidi"/>
            <w:noProof/>
            <w:sz w:val="22"/>
            <w:szCs w:val="22"/>
          </w:rPr>
          <w:tab/>
        </w:r>
        <w:r w:rsidR="00815C7D" w:rsidRPr="00DD0AE0">
          <w:rPr>
            <w:rStyle w:val="Hiperhivatkozs"/>
            <w:noProof/>
          </w:rPr>
          <w:t>Szállodai szolgáltatók felelősségbiztosítása</w:t>
        </w:r>
        <w:r w:rsidR="00815C7D">
          <w:rPr>
            <w:noProof/>
            <w:webHidden/>
          </w:rPr>
          <w:tab/>
        </w:r>
        <w:r w:rsidR="00843A6B">
          <w:rPr>
            <w:noProof/>
            <w:webHidden/>
          </w:rPr>
          <w:fldChar w:fldCharType="begin"/>
        </w:r>
        <w:r w:rsidR="00815C7D">
          <w:rPr>
            <w:noProof/>
            <w:webHidden/>
          </w:rPr>
          <w:instrText xml:space="preserve"> PAGEREF _Toc465080183 \h </w:instrText>
        </w:r>
        <w:r w:rsidR="00843A6B">
          <w:rPr>
            <w:noProof/>
            <w:webHidden/>
          </w:rPr>
        </w:r>
        <w:r w:rsidR="00843A6B">
          <w:rPr>
            <w:noProof/>
            <w:webHidden/>
          </w:rPr>
          <w:fldChar w:fldCharType="separate"/>
        </w:r>
        <w:r w:rsidR="004719F5">
          <w:rPr>
            <w:noProof/>
            <w:webHidden/>
          </w:rPr>
          <w:t>40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4" w:history="1">
        <w:r w:rsidR="00815C7D" w:rsidRPr="00DD0AE0">
          <w:rPr>
            <w:rStyle w:val="Hiperhivatkozs"/>
            <w:b/>
            <w:noProof/>
          </w:rPr>
          <w:t>3.8.11.</w:t>
        </w:r>
        <w:r w:rsidR="00815C7D">
          <w:rPr>
            <w:rFonts w:eastAsiaTheme="minorEastAsia" w:cstheme="minorBidi"/>
            <w:noProof/>
            <w:sz w:val="22"/>
            <w:szCs w:val="22"/>
          </w:rPr>
          <w:tab/>
        </w:r>
        <w:r w:rsidR="00815C7D" w:rsidRPr="00DD0AE0">
          <w:rPr>
            <w:rStyle w:val="Hiperhivatkozs"/>
            <w:noProof/>
          </w:rPr>
          <w:t>Letéti felelősségbiztosítás.</w:t>
        </w:r>
        <w:r w:rsidR="00815C7D">
          <w:rPr>
            <w:noProof/>
            <w:webHidden/>
          </w:rPr>
          <w:tab/>
        </w:r>
        <w:r w:rsidR="00843A6B">
          <w:rPr>
            <w:noProof/>
            <w:webHidden/>
          </w:rPr>
          <w:fldChar w:fldCharType="begin"/>
        </w:r>
        <w:r w:rsidR="00815C7D">
          <w:rPr>
            <w:noProof/>
            <w:webHidden/>
          </w:rPr>
          <w:instrText xml:space="preserve"> PAGEREF _Toc465080184 \h </w:instrText>
        </w:r>
        <w:r w:rsidR="00843A6B">
          <w:rPr>
            <w:noProof/>
            <w:webHidden/>
          </w:rPr>
        </w:r>
        <w:r w:rsidR="00843A6B">
          <w:rPr>
            <w:noProof/>
            <w:webHidden/>
          </w:rPr>
          <w:fldChar w:fldCharType="separate"/>
        </w:r>
        <w:r w:rsidR="004719F5">
          <w:rPr>
            <w:noProof/>
            <w:webHidden/>
          </w:rPr>
          <w:t>40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5" w:history="1">
        <w:r w:rsidR="00815C7D" w:rsidRPr="00DD0AE0">
          <w:rPr>
            <w:rStyle w:val="Hiperhivatkozs"/>
            <w:b/>
            <w:noProof/>
          </w:rPr>
          <w:t>3.8.12.</w:t>
        </w:r>
        <w:r w:rsidR="00815C7D">
          <w:rPr>
            <w:rFonts w:eastAsiaTheme="minorEastAsia" w:cstheme="minorBidi"/>
            <w:noProof/>
            <w:sz w:val="22"/>
            <w:szCs w:val="22"/>
          </w:rPr>
          <w:tab/>
        </w:r>
        <w:r w:rsidR="00815C7D" w:rsidRPr="00DD0AE0">
          <w:rPr>
            <w:rStyle w:val="Hiperhivatkozs"/>
            <w:noProof/>
          </w:rPr>
          <w:t>Környezetszennyezői felelősségbiztosítás</w:t>
        </w:r>
        <w:r w:rsidR="00815C7D">
          <w:rPr>
            <w:noProof/>
            <w:webHidden/>
          </w:rPr>
          <w:tab/>
        </w:r>
        <w:r w:rsidR="00843A6B">
          <w:rPr>
            <w:noProof/>
            <w:webHidden/>
          </w:rPr>
          <w:fldChar w:fldCharType="begin"/>
        </w:r>
        <w:r w:rsidR="00815C7D">
          <w:rPr>
            <w:noProof/>
            <w:webHidden/>
          </w:rPr>
          <w:instrText xml:space="preserve"> PAGEREF _Toc465080185 \h </w:instrText>
        </w:r>
        <w:r w:rsidR="00843A6B">
          <w:rPr>
            <w:noProof/>
            <w:webHidden/>
          </w:rPr>
        </w:r>
        <w:r w:rsidR="00843A6B">
          <w:rPr>
            <w:noProof/>
            <w:webHidden/>
          </w:rPr>
          <w:fldChar w:fldCharType="separate"/>
        </w:r>
        <w:r w:rsidR="004719F5">
          <w:rPr>
            <w:noProof/>
            <w:webHidden/>
          </w:rPr>
          <w:t>40</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6" w:history="1">
        <w:r w:rsidR="00815C7D" w:rsidRPr="00DD0AE0">
          <w:rPr>
            <w:rStyle w:val="Hiperhivatkozs"/>
            <w:b/>
            <w:noProof/>
          </w:rPr>
          <w:t>3.8.13.</w:t>
        </w:r>
        <w:r w:rsidR="00815C7D">
          <w:rPr>
            <w:rFonts w:eastAsiaTheme="minorEastAsia" w:cstheme="minorBidi"/>
            <w:noProof/>
            <w:sz w:val="22"/>
            <w:szCs w:val="22"/>
          </w:rPr>
          <w:tab/>
        </w:r>
        <w:r w:rsidR="00815C7D" w:rsidRPr="00DD0AE0">
          <w:rPr>
            <w:rStyle w:val="Hiperhivatkozs"/>
            <w:noProof/>
          </w:rPr>
          <w:t>Termékfelelősség biztosítás</w:t>
        </w:r>
        <w:r w:rsidR="00815C7D">
          <w:rPr>
            <w:noProof/>
            <w:webHidden/>
          </w:rPr>
          <w:tab/>
        </w:r>
        <w:r w:rsidR="00843A6B">
          <w:rPr>
            <w:noProof/>
            <w:webHidden/>
          </w:rPr>
          <w:fldChar w:fldCharType="begin"/>
        </w:r>
        <w:r w:rsidR="00815C7D">
          <w:rPr>
            <w:noProof/>
            <w:webHidden/>
          </w:rPr>
          <w:instrText xml:space="preserve"> PAGEREF _Toc465080186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7" w:history="1">
        <w:r w:rsidR="00815C7D" w:rsidRPr="00DD0AE0">
          <w:rPr>
            <w:rStyle w:val="Hiperhivatkozs"/>
            <w:b/>
            <w:noProof/>
          </w:rPr>
          <w:t>3.8.14.</w:t>
        </w:r>
        <w:r w:rsidR="00815C7D">
          <w:rPr>
            <w:rFonts w:eastAsiaTheme="minorEastAsia" w:cstheme="minorBidi"/>
            <w:noProof/>
            <w:sz w:val="22"/>
            <w:szCs w:val="22"/>
          </w:rPr>
          <w:tab/>
        </w:r>
        <w:r w:rsidR="00815C7D" w:rsidRPr="00DD0AE0">
          <w:rPr>
            <w:rStyle w:val="Hiperhivatkozs"/>
            <w:noProof/>
          </w:rPr>
          <w:t>Oktatói, nevelői minőségben illetve a szakmunkásképzés felelősségbiztosítása mely kiterjed:</w:t>
        </w:r>
        <w:r w:rsidR="00815C7D">
          <w:rPr>
            <w:noProof/>
            <w:webHidden/>
          </w:rPr>
          <w:tab/>
        </w:r>
        <w:r w:rsidR="00843A6B">
          <w:rPr>
            <w:noProof/>
            <w:webHidden/>
          </w:rPr>
          <w:fldChar w:fldCharType="begin"/>
        </w:r>
        <w:r w:rsidR="00815C7D">
          <w:rPr>
            <w:noProof/>
            <w:webHidden/>
          </w:rPr>
          <w:instrText xml:space="preserve"> PAGEREF _Toc465080187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8" w:history="1">
        <w:r w:rsidR="00815C7D" w:rsidRPr="00DD0AE0">
          <w:rPr>
            <w:rStyle w:val="Hiperhivatkozs"/>
            <w:b/>
            <w:noProof/>
          </w:rPr>
          <w:t>3.8.15.</w:t>
        </w:r>
        <w:r w:rsidR="00815C7D">
          <w:rPr>
            <w:rFonts w:eastAsiaTheme="minorEastAsia" w:cstheme="minorBidi"/>
            <w:noProof/>
            <w:sz w:val="22"/>
            <w:szCs w:val="22"/>
          </w:rPr>
          <w:tab/>
        </w:r>
        <w:r w:rsidR="00815C7D" w:rsidRPr="00DD0AE0">
          <w:rPr>
            <w:rStyle w:val="Hiperhivatkozs"/>
            <w:noProof/>
          </w:rPr>
          <w:t>Közösségi szolgálatot szervezők felelősségbiztosítási fedezete</w:t>
        </w:r>
        <w:r w:rsidR="00815C7D">
          <w:rPr>
            <w:noProof/>
            <w:webHidden/>
          </w:rPr>
          <w:tab/>
        </w:r>
        <w:r w:rsidR="00843A6B">
          <w:rPr>
            <w:noProof/>
            <w:webHidden/>
          </w:rPr>
          <w:fldChar w:fldCharType="begin"/>
        </w:r>
        <w:r w:rsidR="00815C7D">
          <w:rPr>
            <w:noProof/>
            <w:webHidden/>
          </w:rPr>
          <w:instrText xml:space="preserve"> PAGEREF _Toc465080188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89" w:history="1">
        <w:r w:rsidR="00815C7D" w:rsidRPr="00DD0AE0">
          <w:rPr>
            <w:rStyle w:val="Hiperhivatkozs"/>
            <w:b/>
            <w:noProof/>
          </w:rPr>
          <w:t>3.8.16.</w:t>
        </w:r>
        <w:r w:rsidR="00815C7D">
          <w:rPr>
            <w:rFonts w:eastAsiaTheme="minorEastAsia" w:cstheme="minorBidi"/>
            <w:noProof/>
            <w:sz w:val="22"/>
            <w:szCs w:val="22"/>
          </w:rPr>
          <w:tab/>
        </w:r>
        <w:r w:rsidR="00815C7D" w:rsidRPr="00DD0AE0">
          <w:rPr>
            <w:rStyle w:val="Hiperhivatkozs"/>
            <w:noProof/>
          </w:rPr>
          <w:t>Rendezvényszervezői felelősségbiztosítás, mely kiterjed lovas rendezvényekre is.</w:t>
        </w:r>
        <w:r w:rsidR="00815C7D">
          <w:rPr>
            <w:noProof/>
            <w:webHidden/>
          </w:rPr>
          <w:tab/>
        </w:r>
        <w:r w:rsidR="00843A6B">
          <w:rPr>
            <w:noProof/>
            <w:webHidden/>
          </w:rPr>
          <w:fldChar w:fldCharType="begin"/>
        </w:r>
        <w:r w:rsidR="00815C7D">
          <w:rPr>
            <w:noProof/>
            <w:webHidden/>
          </w:rPr>
          <w:instrText xml:space="preserve"> PAGEREF _Toc465080189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0" w:history="1">
        <w:r w:rsidR="00815C7D" w:rsidRPr="00DD0AE0">
          <w:rPr>
            <w:rStyle w:val="Hiperhivatkozs"/>
            <w:b/>
            <w:noProof/>
          </w:rPr>
          <w:t>3.8.17.</w:t>
        </w:r>
        <w:r w:rsidR="00815C7D">
          <w:rPr>
            <w:rFonts w:eastAsiaTheme="minorEastAsia" w:cstheme="minorBidi"/>
            <w:noProof/>
            <w:sz w:val="22"/>
            <w:szCs w:val="22"/>
          </w:rPr>
          <w:tab/>
        </w:r>
        <w:r w:rsidR="00815C7D">
          <w:rPr>
            <w:rStyle w:val="Hiperhivatkozs"/>
            <w:noProof/>
          </w:rPr>
          <w:t>Alvállalkozói fedezet</w:t>
        </w:r>
        <w:r w:rsidR="00815C7D">
          <w:rPr>
            <w:noProof/>
            <w:webHidden/>
          </w:rPr>
          <w:tab/>
        </w:r>
        <w:r w:rsidR="00843A6B">
          <w:rPr>
            <w:noProof/>
            <w:webHidden/>
          </w:rPr>
          <w:fldChar w:fldCharType="begin"/>
        </w:r>
        <w:r w:rsidR="00815C7D">
          <w:rPr>
            <w:noProof/>
            <w:webHidden/>
          </w:rPr>
          <w:instrText xml:space="preserve"> PAGEREF _Toc465080190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1" w:history="1">
        <w:r w:rsidR="00815C7D" w:rsidRPr="00DD0AE0">
          <w:rPr>
            <w:rStyle w:val="Hiperhivatkozs"/>
            <w:b/>
            <w:noProof/>
          </w:rPr>
          <w:t>3.8.18.</w:t>
        </w:r>
        <w:r w:rsidR="00815C7D">
          <w:rPr>
            <w:rFonts w:eastAsiaTheme="minorEastAsia" w:cstheme="minorBidi"/>
            <w:noProof/>
            <w:sz w:val="22"/>
            <w:szCs w:val="22"/>
          </w:rPr>
          <w:tab/>
        </w:r>
        <w:r w:rsidR="00815C7D" w:rsidRPr="00DD0AE0">
          <w:rPr>
            <w:rStyle w:val="Hiperhivatkozs"/>
            <w:noProof/>
          </w:rPr>
          <w:t>Tisztán vagyoni károk fedezete.</w:t>
        </w:r>
        <w:r w:rsidR="00815C7D">
          <w:rPr>
            <w:noProof/>
            <w:webHidden/>
          </w:rPr>
          <w:tab/>
        </w:r>
        <w:r w:rsidR="00843A6B">
          <w:rPr>
            <w:noProof/>
            <w:webHidden/>
          </w:rPr>
          <w:fldChar w:fldCharType="begin"/>
        </w:r>
        <w:r w:rsidR="00815C7D">
          <w:rPr>
            <w:noProof/>
            <w:webHidden/>
          </w:rPr>
          <w:instrText xml:space="preserve"> PAGEREF _Toc465080191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2" w:history="1">
        <w:r w:rsidR="00815C7D" w:rsidRPr="00DD0AE0">
          <w:rPr>
            <w:rStyle w:val="Hiperhivatkozs"/>
            <w:b/>
            <w:noProof/>
          </w:rPr>
          <w:t>3.8.19.</w:t>
        </w:r>
        <w:r w:rsidR="00815C7D">
          <w:rPr>
            <w:rFonts w:eastAsiaTheme="minorEastAsia" w:cstheme="minorBidi"/>
            <w:noProof/>
            <w:sz w:val="22"/>
            <w:szCs w:val="22"/>
          </w:rPr>
          <w:tab/>
        </w:r>
        <w:r w:rsidR="00815C7D" w:rsidRPr="00DD0AE0">
          <w:rPr>
            <w:rStyle w:val="Hiperhivatkozs"/>
            <w:noProof/>
          </w:rPr>
          <w:t>Munkavállalói felelősség biztosítás könyvelői, könyvvizsgálói, tb ügyintézői munkakörben dolgozók részére</w:t>
        </w:r>
        <w:r w:rsidR="00815C7D">
          <w:rPr>
            <w:noProof/>
            <w:webHidden/>
          </w:rPr>
          <w:tab/>
        </w:r>
        <w:r w:rsidR="00843A6B">
          <w:rPr>
            <w:noProof/>
            <w:webHidden/>
          </w:rPr>
          <w:fldChar w:fldCharType="begin"/>
        </w:r>
        <w:r w:rsidR="00815C7D">
          <w:rPr>
            <w:noProof/>
            <w:webHidden/>
          </w:rPr>
          <w:instrText xml:space="preserve"> PAGEREF _Toc465080192 \h </w:instrText>
        </w:r>
        <w:r w:rsidR="00843A6B">
          <w:rPr>
            <w:noProof/>
            <w:webHidden/>
          </w:rPr>
        </w:r>
        <w:r w:rsidR="00843A6B">
          <w:rPr>
            <w:noProof/>
            <w:webHidden/>
          </w:rPr>
          <w:fldChar w:fldCharType="separate"/>
        </w:r>
        <w:r w:rsidR="004719F5">
          <w:rPr>
            <w:noProof/>
            <w:webHidden/>
          </w:rPr>
          <w:t>41</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3" w:history="1">
        <w:r w:rsidR="00815C7D" w:rsidRPr="00DD0AE0">
          <w:rPr>
            <w:rStyle w:val="Hiperhivatkozs"/>
            <w:b/>
            <w:noProof/>
          </w:rPr>
          <w:t>3.8.20.</w:t>
        </w:r>
        <w:r w:rsidR="00815C7D">
          <w:rPr>
            <w:rFonts w:eastAsiaTheme="minorEastAsia" w:cstheme="minorBidi"/>
            <w:noProof/>
            <w:sz w:val="22"/>
            <w:szCs w:val="22"/>
          </w:rPr>
          <w:tab/>
        </w:r>
        <w:r w:rsidR="00815C7D" w:rsidRPr="00DD0AE0">
          <w:rPr>
            <w:rStyle w:val="Hiperhivatkozs"/>
            <w:noProof/>
          </w:rPr>
          <w:t>Államigazgatási jogkör szakmai felelősségbiztosítása (Hivatali Felelősségbiztosítás):</w:t>
        </w:r>
        <w:r w:rsidR="00815C7D">
          <w:rPr>
            <w:noProof/>
            <w:webHidden/>
          </w:rPr>
          <w:tab/>
        </w:r>
        <w:r w:rsidR="00843A6B">
          <w:rPr>
            <w:noProof/>
            <w:webHidden/>
          </w:rPr>
          <w:fldChar w:fldCharType="begin"/>
        </w:r>
        <w:r w:rsidR="00815C7D">
          <w:rPr>
            <w:noProof/>
            <w:webHidden/>
          </w:rPr>
          <w:instrText xml:space="preserve"> PAGEREF _Toc465080193 \h </w:instrText>
        </w:r>
        <w:r w:rsidR="00843A6B">
          <w:rPr>
            <w:noProof/>
            <w:webHidden/>
          </w:rPr>
        </w:r>
        <w:r w:rsidR="00843A6B">
          <w:rPr>
            <w:noProof/>
            <w:webHidden/>
          </w:rPr>
          <w:fldChar w:fldCharType="separate"/>
        </w:r>
        <w:r w:rsidR="004719F5">
          <w:rPr>
            <w:noProof/>
            <w:webHidden/>
          </w:rPr>
          <w:t>42</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4" w:history="1">
        <w:r w:rsidR="00815C7D" w:rsidRPr="00DD0AE0">
          <w:rPr>
            <w:rStyle w:val="Hiperhivatkozs"/>
            <w:b/>
            <w:noProof/>
          </w:rPr>
          <w:t>3.8.21.</w:t>
        </w:r>
        <w:r w:rsidR="00815C7D">
          <w:rPr>
            <w:rFonts w:eastAsiaTheme="minorEastAsia" w:cstheme="minorBidi"/>
            <w:noProof/>
            <w:sz w:val="22"/>
            <w:szCs w:val="22"/>
          </w:rPr>
          <w:tab/>
        </w:r>
        <w:r w:rsidR="00815C7D" w:rsidRPr="00DD0AE0">
          <w:rPr>
            <w:rStyle w:val="Hiperhivatkozs"/>
            <w:noProof/>
          </w:rPr>
          <w:t>Egészségügyi szolgáltatók szakmai felelősség biztosítása és az ezt a munkakört ellátó dolgozó munkavállalói felelősségbiztosítása.</w:t>
        </w:r>
        <w:r w:rsidR="00815C7D">
          <w:rPr>
            <w:noProof/>
            <w:webHidden/>
          </w:rPr>
          <w:tab/>
        </w:r>
        <w:r w:rsidR="00843A6B">
          <w:rPr>
            <w:noProof/>
            <w:webHidden/>
          </w:rPr>
          <w:fldChar w:fldCharType="begin"/>
        </w:r>
        <w:r w:rsidR="00815C7D">
          <w:rPr>
            <w:noProof/>
            <w:webHidden/>
          </w:rPr>
          <w:instrText xml:space="preserve"> PAGEREF _Toc465080194 \h </w:instrText>
        </w:r>
        <w:r w:rsidR="00843A6B">
          <w:rPr>
            <w:noProof/>
            <w:webHidden/>
          </w:rPr>
        </w:r>
        <w:r w:rsidR="00843A6B">
          <w:rPr>
            <w:noProof/>
            <w:webHidden/>
          </w:rPr>
          <w:fldChar w:fldCharType="separate"/>
        </w:r>
        <w:r w:rsidR="004719F5">
          <w:rPr>
            <w:noProof/>
            <w:webHidden/>
          </w:rPr>
          <w:t>42</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5" w:history="1">
        <w:r w:rsidR="00815C7D" w:rsidRPr="00DD0AE0">
          <w:rPr>
            <w:rStyle w:val="Hiperhivatkozs"/>
            <w:b/>
            <w:noProof/>
          </w:rPr>
          <w:t>3.8.22.</w:t>
        </w:r>
        <w:r w:rsidR="00815C7D">
          <w:rPr>
            <w:rFonts w:eastAsiaTheme="minorEastAsia" w:cstheme="minorBidi"/>
            <w:noProof/>
            <w:sz w:val="22"/>
            <w:szCs w:val="22"/>
          </w:rPr>
          <w:tab/>
        </w:r>
        <w:r w:rsidR="00815C7D" w:rsidRPr="00DD0AE0">
          <w:rPr>
            <w:rStyle w:val="Hiperhivatkozs"/>
            <w:noProof/>
          </w:rPr>
          <w:t>OEP vagy a NyUFIG irányából, a biztosítási fedezet hatálya alatt a Biztosítottakhoz követelés formájában érkező károk fedezete.</w:t>
        </w:r>
        <w:r w:rsidR="00815C7D">
          <w:rPr>
            <w:noProof/>
            <w:webHidden/>
          </w:rPr>
          <w:tab/>
        </w:r>
        <w:r w:rsidR="00843A6B">
          <w:rPr>
            <w:noProof/>
            <w:webHidden/>
          </w:rPr>
          <w:fldChar w:fldCharType="begin"/>
        </w:r>
        <w:r w:rsidR="00815C7D">
          <w:rPr>
            <w:noProof/>
            <w:webHidden/>
          </w:rPr>
          <w:instrText xml:space="preserve"> PAGEREF _Toc465080195 \h </w:instrText>
        </w:r>
        <w:r w:rsidR="00843A6B">
          <w:rPr>
            <w:noProof/>
            <w:webHidden/>
          </w:rPr>
        </w:r>
        <w:r w:rsidR="00843A6B">
          <w:rPr>
            <w:noProof/>
            <w:webHidden/>
          </w:rPr>
          <w:fldChar w:fldCharType="separate"/>
        </w:r>
        <w:r w:rsidR="004719F5">
          <w:rPr>
            <w:noProof/>
            <w:webHidden/>
          </w:rPr>
          <w:t>44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96" w:history="1">
        <w:r w:rsidR="00815C7D" w:rsidRPr="00DD0AE0">
          <w:rPr>
            <w:rStyle w:val="Hiperhivatkozs"/>
            <w:noProof/>
          </w:rPr>
          <w:t>3.9.</w:t>
        </w:r>
        <w:r w:rsidR="00815C7D">
          <w:rPr>
            <w:rFonts w:eastAsiaTheme="minorEastAsia" w:cstheme="minorBidi"/>
            <w:noProof/>
            <w:sz w:val="22"/>
            <w:szCs w:val="22"/>
          </w:rPr>
          <w:tab/>
        </w:r>
        <w:r w:rsidR="00815C7D" w:rsidRPr="00DD0AE0">
          <w:rPr>
            <w:rStyle w:val="Hiperhivatkozs"/>
            <w:noProof/>
          </w:rPr>
          <w:t>A felelősség biztosítási fedezetre vonatkozó egyéb megkötések:</w:t>
        </w:r>
        <w:r w:rsidR="00815C7D">
          <w:rPr>
            <w:noProof/>
            <w:webHidden/>
          </w:rPr>
          <w:tab/>
        </w:r>
        <w:r w:rsidR="00843A6B">
          <w:rPr>
            <w:noProof/>
            <w:webHidden/>
          </w:rPr>
          <w:fldChar w:fldCharType="begin"/>
        </w:r>
        <w:r w:rsidR="00815C7D">
          <w:rPr>
            <w:noProof/>
            <w:webHidden/>
          </w:rPr>
          <w:instrText xml:space="preserve"> PAGEREF _Toc465080196 \h </w:instrText>
        </w:r>
        <w:r w:rsidR="00843A6B">
          <w:rPr>
            <w:noProof/>
            <w:webHidden/>
          </w:rPr>
        </w:r>
        <w:r w:rsidR="00843A6B">
          <w:rPr>
            <w:noProof/>
            <w:webHidden/>
          </w:rPr>
          <w:fldChar w:fldCharType="separate"/>
        </w:r>
        <w:r w:rsidR="004719F5">
          <w:rPr>
            <w:noProof/>
            <w:webHidden/>
          </w:rPr>
          <w:t>44</w:t>
        </w:r>
        <w:r w:rsidR="00843A6B">
          <w:rPr>
            <w:noProof/>
            <w:webHidden/>
          </w:rPr>
          <w:fldChar w:fldCharType="end"/>
        </w:r>
      </w:hyperlink>
    </w:p>
    <w:p w:rsidR="00815C7D" w:rsidRDefault="00643126">
      <w:pPr>
        <w:pStyle w:val="TJ4"/>
        <w:tabs>
          <w:tab w:val="left" w:pos="1440"/>
          <w:tab w:val="right" w:leader="dot" w:pos="9062"/>
        </w:tabs>
        <w:rPr>
          <w:rFonts w:eastAsiaTheme="minorEastAsia" w:cstheme="minorBidi"/>
          <w:noProof/>
          <w:sz w:val="22"/>
          <w:szCs w:val="22"/>
        </w:rPr>
      </w:pPr>
      <w:hyperlink w:anchor="_Toc465080197" w:history="1">
        <w:r w:rsidR="00815C7D" w:rsidRPr="00DD0AE0">
          <w:rPr>
            <w:rStyle w:val="Hiperhivatkozs"/>
            <w:b/>
            <w:noProof/>
          </w:rPr>
          <w:t>3.9.1.</w:t>
        </w:r>
        <w:r w:rsidR="00815C7D">
          <w:rPr>
            <w:rFonts w:eastAsiaTheme="minorEastAsia" w:cstheme="minorBidi"/>
            <w:noProof/>
            <w:sz w:val="22"/>
            <w:szCs w:val="22"/>
          </w:rPr>
          <w:tab/>
        </w:r>
        <w:r w:rsidR="00815C7D" w:rsidRPr="00DD0AE0">
          <w:rPr>
            <w:rStyle w:val="Hiperhivatkozs"/>
            <w:noProof/>
          </w:rPr>
          <w:t>Regressz jog:</w:t>
        </w:r>
        <w:r w:rsidR="00815C7D">
          <w:rPr>
            <w:noProof/>
            <w:webHidden/>
          </w:rPr>
          <w:tab/>
        </w:r>
        <w:r w:rsidR="00843A6B">
          <w:rPr>
            <w:noProof/>
            <w:webHidden/>
          </w:rPr>
          <w:fldChar w:fldCharType="begin"/>
        </w:r>
        <w:r w:rsidR="00815C7D">
          <w:rPr>
            <w:noProof/>
            <w:webHidden/>
          </w:rPr>
          <w:instrText xml:space="preserve"> PAGEREF _Toc465080197 \h </w:instrText>
        </w:r>
        <w:r w:rsidR="00843A6B">
          <w:rPr>
            <w:noProof/>
            <w:webHidden/>
          </w:rPr>
        </w:r>
        <w:r w:rsidR="00843A6B">
          <w:rPr>
            <w:noProof/>
            <w:webHidden/>
          </w:rPr>
          <w:fldChar w:fldCharType="separate"/>
        </w:r>
        <w:r w:rsidR="004719F5">
          <w:rPr>
            <w:noProof/>
            <w:webHidden/>
          </w:rPr>
          <w:t>44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198" w:history="1">
        <w:r w:rsidR="00815C7D" w:rsidRPr="00DD0AE0">
          <w:rPr>
            <w:rStyle w:val="Hiperhivatkozs"/>
            <w:noProof/>
          </w:rPr>
          <w:t>3.10.</w:t>
        </w:r>
        <w:r w:rsidR="00815C7D">
          <w:rPr>
            <w:rFonts w:eastAsiaTheme="minorEastAsia" w:cstheme="minorBidi"/>
            <w:noProof/>
            <w:sz w:val="22"/>
            <w:szCs w:val="22"/>
          </w:rPr>
          <w:tab/>
        </w:r>
        <w:r w:rsidR="00815C7D" w:rsidRPr="00DD0AE0">
          <w:rPr>
            <w:rStyle w:val="Hiperhivatkozs"/>
            <w:noProof/>
          </w:rPr>
          <w:t>Az önrész alkalmazása a felelősség fedezetre:</w:t>
        </w:r>
        <w:r w:rsidR="00815C7D">
          <w:rPr>
            <w:noProof/>
            <w:webHidden/>
          </w:rPr>
          <w:tab/>
        </w:r>
        <w:r w:rsidR="00843A6B">
          <w:rPr>
            <w:noProof/>
            <w:webHidden/>
          </w:rPr>
          <w:fldChar w:fldCharType="begin"/>
        </w:r>
        <w:r w:rsidR="00815C7D">
          <w:rPr>
            <w:noProof/>
            <w:webHidden/>
          </w:rPr>
          <w:instrText xml:space="preserve"> PAGEREF _Toc465080198 \h </w:instrText>
        </w:r>
        <w:r w:rsidR="00843A6B">
          <w:rPr>
            <w:noProof/>
            <w:webHidden/>
          </w:rPr>
        </w:r>
        <w:r w:rsidR="00843A6B">
          <w:rPr>
            <w:noProof/>
            <w:webHidden/>
          </w:rPr>
          <w:fldChar w:fldCharType="separate"/>
        </w:r>
        <w:r w:rsidR="004719F5">
          <w:rPr>
            <w:noProof/>
            <w:webHidden/>
          </w:rPr>
          <w:t>44</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199" w:history="1">
        <w:r w:rsidR="00815C7D" w:rsidRPr="00DD0AE0">
          <w:rPr>
            <w:rStyle w:val="Hiperhivatkozs"/>
            <w:b/>
            <w:noProof/>
          </w:rPr>
          <w:t>3.10.1.</w:t>
        </w:r>
        <w:r w:rsidR="00815C7D">
          <w:rPr>
            <w:rFonts w:eastAsiaTheme="minorEastAsia" w:cstheme="minorBidi"/>
            <w:noProof/>
            <w:sz w:val="22"/>
            <w:szCs w:val="22"/>
          </w:rPr>
          <w:tab/>
        </w:r>
        <w:r w:rsidR="00815C7D" w:rsidRPr="00DD0AE0">
          <w:rPr>
            <w:rStyle w:val="Hiperhivatkozs"/>
            <w:noProof/>
          </w:rPr>
          <w:t>Típusa: levonásos</w:t>
        </w:r>
        <w:r w:rsidR="00815C7D">
          <w:rPr>
            <w:noProof/>
            <w:webHidden/>
          </w:rPr>
          <w:tab/>
        </w:r>
        <w:r w:rsidR="00843A6B">
          <w:rPr>
            <w:noProof/>
            <w:webHidden/>
          </w:rPr>
          <w:fldChar w:fldCharType="begin"/>
        </w:r>
        <w:r w:rsidR="00815C7D">
          <w:rPr>
            <w:noProof/>
            <w:webHidden/>
          </w:rPr>
          <w:instrText xml:space="preserve"> PAGEREF _Toc465080199 \h </w:instrText>
        </w:r>
        <w:r w:rsidR="00843A6B">
          <w:rPr>
            <w:noProof/>
            <w:webHidden/>
          </w:rPr>
        </w:r>
        <w:r w:rsidR="00843A6B">
          <w:rPr>
            <w:noProof/>
            <w:webHidden/>
          </w:rPr>
          <w:fldChar w:fldCharType="separate"/>
        </w:r>
        <w:r w:rsidR="004719F5">
          <w:rPr>
            <w:noProof/>
            <w:webHidden/>
          </w:rPr>
          <w:t>44</w:t>
        </w:r>
        <w:r w:rsidR="00843A6B">
          <w:rPr>
            <w:noProof/>
            <w:webHidden/>
          </w:rPr>
          <w:fldChar w:fldCharType="end"/>
        </w:r>
      </w:hyperlink>
    </w:p>
    <w:p w:rsidR="00815C7D" w:rsidRDefault="00643126">
      <w:pPr>
        <w:pStyle w:val="TJ4"/>
        <w:tabs>
          <w:tab w:val="left" w:pos="1680"/>
          <w:tab w:val="right" w:leader="dot" w:pos="9062"/>
        </w:tabs>
        <w:rPr>
          <w:rFonts w:eastAsiaTheme="minorEastAsia" w:cstheme="minorBidi"/>
          <w:noProof/>
          <w:sz w:val="22"/>
          <w:szCs w:val="22"/>
        </w:rPr>
      </w:pPr>
      <w:hyperlink w:anchor="_Toc465080200" w:history="1">
        <w:r w:rsidR="00815C7D" w:rsidRPr="00DD0AE0">
          <w:rPr>
            <w:rStyle w:val="Hiperhivatkozs"/>
            <w:b/>
            <w:noProof/>
          </w:rPr>
          <w:t>3.10.2.</w:t>
        </w:r>
        <w:r w:rsidR="00815C7D">
          <w:rPr>
            <w:rFonts w:eastAsiaTheme="minorEastAsia" w:cstheme="minorBidi"/>
            <w:noProof/>
            <w:sz w:val="22"/>
            <w:szCs w:val="22"/>
          </w:rPr>
          <w:tab/>
        </w:r>
        <w:r w:rsidR="00815C7D" w:rsidRPr="00DD0AE0">
          <w:rPr>
            <w:rStyle w:val="Hiperhivatkozs"/>
            <w:noProof/>
          </w:rPr>
          <w:t>Mértéke:</w:t>
        </w:r>
        <w:r w:rsidR="00815C7D">
          <w:rPr>
            <w:noProof/>
            <w:webHidden/>
          </w:rPr>
          <w:tab/>
        </w:r>
        <w:r w:rsidR="00843A6B">
          <w:rPr>
            <w:noProof/>
            <w:webHidden/>
          </w:rPr>
          <w:fldChar w:fldCharType="begin"/>
        </w:r>
        <w:r w:rsidR="00815C7D">
          <w:rPr>
            <w:noProof/>
            <w:webHidden/>
          </w:rPr>
          <w:instrText xml:space="preserve"> PAGEREF _Toc465080200 \h </w:instrText>
        </w:r>
        <w:r w:rsidR="00843A6B">
          <w:rPr>
            <w:noProof/>
            <w:webHidden/>
          </w:rPr>
        </w:r>
        <w:r w:rsidR="00843A6B">
          <w:rPr>
            <w:noProof/>
            <w:webHidden/>
          </w:rPr>
          <w:fldChar w:fldCharType="separate"/>
        </w:r>
        <w:r w:rsidR="004719F5">
          <w:rPr>
            <w:noProof/>
            <w:webHidden/>
          </w:rPr>
          <w:t>44</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201" w:history="1">
        <w:r w:rsidR="00815C7D" w:rsidRPr="00DD0AE0">
          <w:rPr>
            <w:rStyle w:val="Hiperhivatkozs"/>
            <w:noProof/>
          </w:rPr>
          <w:t>3.11.</w:t>
        </w:r>
        <w:r w:rsidR="00815C7D">
          <w:rPr>
            <w:rFonts w:eastAsiaTheme="minorEastAsia" w:cstheme="minorBidi"/>
            <w:noProof/>
            <w:sz w:val="22"/>
            <w:szCs w:val="22"/>
          </w:rPr>
          <w:tab/>
        </w:r>
        <w:r w:rsidR="00815C7D" w:rsidRPr="00DD0AE0">
          <w:rPr>
            <w:rStyle w:val="Hiperhivatkozs"/>
            <w:noProof/>
          </w:rPr>
          <w:t>Összetartozó vagyontárgyak térítése:</w:t>
        </w:r>
        <w:r w:rsidR="00815C7D">
          <w:rPr>
            <w:noProof/>
            <w:webHidden/>
          </w:rPr>
          <w:tab/>
        </w:r>
        <w:r w:rsidR="00843A6B">
          <w:rPr>
            <w:noProof/>
            <w:webHidden/>
          </w:rPr>
          <w:fldChar w:fldCharType="begin"/>
        </w:r>
        <w:r w:rsidR="00815C7D">
          <w:rPr>
            <w:noProof/>
            <w:webHidden/>
          </w:rPr>
          <w:instrText xml:space="preserve"> PAGEREF _Toc465080201 \h </w:instrText>
        </w:r>
        <w:r w:rsidR="00843A6B">
          <w:rPr>
            <w:noProof/>
            <w:webHidden/>
          </w:rPr>
        </w:r>
        <w:r w:rsidR="00843A6B">
          <w:rPr>
            <w:noProof/>
            <w:webHidden/>
          </w:rPr>
          <w:fldChar w:fldCharType="separate"/>
        </w:r>
        <w:r w:rsidR="004719F5">
          <w:rPr>
            <w:noProof/>
            <w:webHidden/>
          </w:rPr>
          <w:t>45</w:t>
        </w:r>
        <w:r w:rsidR="00843A6B">
          <w:rPr>
            <w:noProof/>
            <w:webHidden/>
          </w:rPr>
          <w:fldChar w:fldCharType="end"/>
        </w:r>
      </w:hyperlink>
    </w:p>
    <w:p w:rsidR="00815C7D" w:rsidRDefault="00643126">
      <w:pPr>
        <w:pStyle w:val="TJ3"/>
        <w:tabs>
          <w:tab w:val="left" w:pos="1200"/>
          <w:tab w:val="right" w:leader="dot" w:pos="9062"/>
        </w:tabs>
        <w:rPr>
          <w:rFonts w:eastAsiaTheme="minorEastAsia" w:cstheme="minorBidi"/>
          <w:noProof/>
          <w:sz w:val="22"/>
          <w:szCs w:val="22"/>
        </w:rPr>
      </w:pPr>
      <w:hyperlink w:anchor="_Toc465080202" w:history="1">
        <w:r w:rsidR="00815C7D" w:rsidRPr="00DD0AE0">
          <w:rPr>
            <w:rStyle w:val="Hiperhivatkozs"/>
            <w:noProof/>
          </w:rPr>
          <w:t>3.12.</w:t>
        </w:r>
        <w:r w:rsidR="00815C7D">
          <w:rPr>
            <w:rFonts w:eastAsiaTheme="minorEastAsia" w:cstheme="minorBidi"/>
            <w:noProof/>
            <w:sz w:val="22"/>
            <w:szCs w:val="22"/>
          </w:rPr>
          <w:tab/>
        </w:r>
        <w:r w:rsidR="00815C7D" w:rsidRPr="00DD0AE0">
          <w:rPr>
            <w:rStyle w:val="Hiperhivatkozs"/>
            <w:noProof/>
          </w:rPr>
          <w:t>Törzskönyv záradékolása:</w:t>
        </w:r>
        <w:r w:rsidR="00815C7D">
          <w:rPr>
            <w:noProof/>
            <w:webHidden/>
          </w:rPr>
          <w:tab/>
        </w:r>
        <w:r w:rsidR="00843A6B">
          <w:rPr>
            <w:noProof/>
            <w:webHidden/>
          </w:rPr>
          <w:fldChar w:fldCharType="begin"/>
        </w:r>
        <w:r w:rsidR="00815C7D">
          <w:rPr>
            <w:noProof/>
            <w:webHidden/>
          </w:rPr>
          <w:instrText xml:space="preserve"> PAGEREF _Toc465080202 \h </w:instrText>
        </w:r>
        <w:r w:rsidR="00843A6B">
          <w:rPr>
            <w:noProof/>
            <w:webHidden/>
          </w:rPr>
        </w:r>
        <w:r w:rsidR="00843A6B">
          <w:rPr>
            <w:noProof/>
            <w:webHidden/>
          </w:rPr>
          <w:fldChar w:fldCharType="separate"/>
        </w:r>
        <w:r w:rsidR="004719F5">
          <w:rPr>
            <w:noProof/>
            <w:webHidden/>
          </w:rPr>
          <w:t>45</w:t>
        </w:r>
        <w:r w:rsidR="00843A6B">
          <w:rPr>
            <w:noProof/>
            <w:webHidden/>
          </w:rPr>
          <w:fldChar w:fldCharType="end"/>
        </w:r>
      </w:hyperlink>
    </w:p>
    <w:p w:rsidR="00815C7D" w:rsidRDefault="00815C7D">
      <w:pPr>
        <w:pStyle w:val="TJ3"/>
        <w:tabs>
          <w:tab w:val="left" w:pos="1200"/>
          <w:tab w:val="right" w:leader="dot" w:pos="9062"/>
        </w:tabs>
        <w:rPr>
          <w:rFonts w:eastAsiaTheme="minorEastAsia" w:cstheme="minorBidi"/>
          <w:noProof/>
          <w:sz w:val="22"/>
          <w:szCs w:val="22"/>
        </w:rPr>
      </w:pPr>
    </w:p>
    <w:p w:rsidR="008B3ED6" w:rsidRDefault="00843A6B" w:rsidP="00B4305E">
      <w:pPr>
        <w:pStyle w:val="TJ1"/>
      </w:pPr>
      <w:r>
        <w:rPr>
          <w:rFonts w:ascii="Times New Roman" w:hAnsi="Times New Roman"/>
          <w:sz w:val="28"/>
          <w:szCs w:val="28"/>
        </w:rPr>
        <w:fldChar w:fldCharType="end"/>
      </w:r>
      <w:r w:rsidR="008B3ED6">
        <w:br w:type="page"/>
      </w:r>
    </w:p>
    <w:p w:rsidR="008B3ED6" w:rsidRDefault="008B3ED6" w:rsidP="00FA31E8">
      <w:pPr>
        <w:pStyle w:val="MJIFejezet1"/>
        <w:outlineLvl w:val="1"/>
      </w:pPr>
      <w:bookmarkStart w:id="0" w:name="_Toc459989875"/>
      <w:bookmarkStart w:id="1" w:name="_Toc459990496"/>
      <w:bookmarkStart w:id="2" w:name="_Toc465078644"/>
      <w:bookmarkStart w:id="3" w:name="_Toc465080067"/>
      <w:r>
        <w:lastRenderedPageBreak/>
        <w:t>Általános rendelk</w:t>
      </w:r>
      <w:bookmarkStart w:id="4" w:name="_GoBack"/>
      <w:bookmarkEnd w:id="4"/>
      <w:r>
        <w:t>ezések</w:t>
      </w:r>
      <w:bookmarkEnd w:id="0"/>
      <w:bookmarkEnd w:id="1"/>
      <w:bookmarkEnd w:id="2"/>
      <w:bookmarkEnd w:id="3"/>
    </w:p>
    <w:p w:rsidR="008B3ED6" w:rsidRPr="00894910" w:rsidRDefault="008B3ED6" w:rsidP="004474DD">
      <w:pPr>
        <w:pStyle w:val="MJIalfejezet1"/>
        <w:outlineLvl w:val="2"/>
      </w:pPr>
      <w:bookmarkStart w:id="5" w:name="_Toc459989876"/>
      <w:bookmarkStart w:id="6" w:name="_Toc459990497"/>
      <w:bookmarkStart w:id="7" w:name="_Toc465078645"/>
      <w:bookmarkStart w:id="8" w:name="_Toc465080068"/>
      <w:r w:rsidRPr="00D238BD">
        <w:t>Feltételek:</w:t>
      </w:r>
      <w:bookmarkEnd w:id="5"/>
      <w:bookmarkEnd w:id="6"/>
      <w:bookmarkEnd w:id="7"/>
      <w:bookmarkEnd w:id="8"/>
      <w:r w:rsidRPr="007546A9">
        <w:rPr>
          <w:b/>
        </w:rPr>
        <w:t xml:space="preserve"> </w:t>
      </w:r>
    </w:p>
    <w:p w:rsidR="008B3ED6" w:rsidRPr="007546A9" w:rsidRDefault="00577002" w:rsidP="0027677D">
      <w:pPr>
        <w:pStyle w:val="Trzsszveg"/>
      </w:pPr>
      <w:r>
        <w:rPr>
          <w:b/>
        </w:rPr>
        <w:t>SALGÓTARJÁN MEGYEI JOGÚ VÁROS</w:t>
      </w:r>
      <w:r w:rsidR="00A77F9B" w:rsidRPr="00A77F9B" w:rsidDel="00A77F9B">
        <w:rPr>
          <w:b/>
        </w:rPr>
        <w:t xml:space="preserve"> </w:t>
      </w:r>
      <w:r w:rsidR="008B3ED6" w:rsidRPr="00A77F9B">
        <w:rPr>
          <w:b/>
        </w:rPr>
        <w:t xml:space="preserve">Önkormányzata </w:t>
      </w:r>
      <w:r w:rsidR="008B3ED6" w:rsidRPr="00A77F9B">
        <w:t>(továbbiakban, mint SZERZŐDŐ) részére</w:t>
      </w:r>
      <w:r w:rsidR="008B3ED6" w:rsidRPr="00E75204">
        <w:t xml:space="preserve"> a közbeszerzési eljárás keretén belül megvalósítandó vagyon- és felelősségbiztosítás vonatkozásában, az eljárás tekintetében az alábbi műszaki feltételeket</w:t>
      </w:r>
      <w:r w:rsidR="008B3ED6">
        <w:t xml:space="preserve"> írjuk elő</w:t>
      </w:r>
      <w:r w:rsidR="008B3ED6" w:rsidRPr="00E75204">
        <w:t>:</w:t>
      </w:r>
    </w:p>
    <w:p w:rsidR="00A11F9B" w:rsidRPr="00183123" w:rsidRDefault="00D5709D" w:rsidP="00A11F9B">
      <w:pPr>
        <w:pStyle w:val="MJIalfejezet1"/>
      </w:pPr>
      <w:bookmarkStart w:id="9" w:name="_Toc465078646"/>
      <w:bookmarkStart w:id="10" w:name="_Toc465080069"/>
      <w:bookmarkStart w:id="11" w:name="_Toc459989877"/>
      <w:bookmarkStart w:id="12" w:name="_Toc459990498"/>
      <w:r w:rsidRPr="00A11F9B">
        <w:t>Szerződő</w:t>
      </w:r>
      <w:r>
        <w:t xml:space="preserve"> (</w:t>
      </w:r>
      <w:r w:rsidR="00A11F9B">
        <w:t>k)</w:t>
      </w:r>
      <w:r w:rsidR="00A11F9B" w:rsidRPr="00183123">
        <w:t xml:space="preserve">, </w:t>
      </w:r>
      <w:r w:rsidRPr="00183123">
        <w:t>biztosított</w:t>
      </w:r>
      <w:r>
        <w:t xml:space="preserve"> (</w:t>
      </w:r>
      <w:r w:rsidR="00A11F9B">
        <w:t>ak)</w:t>
      </w:r>
      <w:r w:rsidR="00A11F9B" w:rsidRPr="00036242">
        <w:t>:</w:t>
      </w:r>
      <w:bookmarkEnd w:id="9"/>
      <w:bookmarkEnd w:id="10"/>
      <w:r w:rsidR="00A11F9B" w:rsidRPr="00183123">
        <w:t xml:space="preserve"> </w:t>
      </w:r>
    </w:p>
    <w:p w:rsidR="00A11F9B" w:rsidRPr="00A11F9B" w:rsidRDefault="00A77F9B" w:rsidP="00A11F9B">
      <w:pPr>
        <w:pStyle w:val="MJIalfejezet2szint"/>
      </w:pPr>
      <w:bookmarkStart w:id="13" w:name="_Toc464415807"/>
      <w:r w:rsidRPr="00A77F9B">
        <w:rPr>
          <w:rFonts w:cs="Times New Roman"/>
          <w:b/>
          <w:bCs/>
        </w:rPr>
        <w:t xml:space="preserve"> </w:t>
      </w:r>
      <w:bookmarkStart w:id="14" w:name="_Toc465078647"/>
      <w:bookmarkStart w:id="15" w:name="_Toc465079857"/>
      <w:bookmarkStart w:id="16" w:name="_Toc465080070"/>
      <w:r w:rsidR="00577002">
        <w:rPr>
          <w:rFonts w:cs="Times New Roman"/>
          <w:b/>
          <w:bCs/>
        </w:rPr>
        <w:t>SALGÓTARJÁN MEGYEI JOGÚ VÁROS</w:t>
      </w:r>
      <w:r w:rsidRPr="00A11F9B">
        <w:t xml:space="preserve"> </w:t>
      </w:r>
      <w:r w:rsidR="00A11F9B" w:rsidRPr="00A11F9B">
        <w:t>Önkormányzata, (továbbiakban, mint SZERZŐDŐ)</w:t>
      </w:r>
      <w:bookmarkEnd w:id="13"/>
      <w:bookmarkEnd w:id="14"/>
      <w:bookmarkEnd w:id="15"/>
      <w:bookmarkEnd w:id="16"/>
    </w:p>
    <w:p w:rsidR="00A11F9B" w:rsidRPr="00A11F9B" w:rsidRDefault="00A11F9B" w:rsidP="00A11F9B">
      <w:pPr>
        <w:pStyle w:val="MJIalfejezet1"/>
      </w:pPr>
      <w:bookmarkStart w:id="17" w:name="_Toc465078648"/>
      <w:bookmarkStart w:id="18" w:name="_Toc465080071"/>
      <w:r w:rsidRPr="00A11F9B">
        <w:t>Kiemelt együttbiztosítottak:</w:t>
      </w:r>
      <w:bookmarkEnd w:id="17"/>
      <w:bookmarkEnd w:id="18"/>
    </w:p>
    <w:p w:rsidR="00A11F9B" w:rsidRPr="00A11F9B" w:rsidRDefault="00A11F9B" w:rsidP="00A11F9B">
      <w:pPr>
        <w:pStyle w:val="MJIalfejezet2szint"/>
      </w:pPr>
      <w:bookmarkStart w:id="19" w:name="_Toc464415809"/>
      <w:bookmarkStart w:id="20" w:name="_Toc465078649"/>
      <w:bookmarkStart w:id="21" w:name="_Toc465079859"/>
      <w:bookmarkStart w:id="22" w:name="_Toc465080072"/>
      <w:r w:rsidRPr="00A11F9B">
        <w:t>nincs</w:t>
      </w:r>
      <w:bookmarkEnd w:id="19"/>
      <w:bookmarkEnd w:id="20"/>
      <w:bookmarkEnd w:id="21"/>
      <w:bookmarkEnd w:id="22"/>
    </w:p>
    <w:p w:rsidR="00A11F9B" w:rsidRPr="00A11F9B" w:rsidRDefault="00A11F9B" w:rsidP="00A11F9B">
      <w:pPr>
        <w:pStyle w:val="MJIalfejezet1"/>
      </w:pPr>
      <w:bookmarkStart w:id="23" w:name="_Toc465078650"/>
      <w:bookmarkStart w:id="24" w:name="_Toc465080073"/>
      <w:r w:rsidRPr="00A11F9B">
        <w:t>Együttbiztosítottak:</w:t>
      </w:r>
      <w:bookmarkEnd w:id="23"/>
      <w:bookmarkEnd w:id="24"/>
      <w:r w:rsidRPr="00A11F9B">
        <w:t xml:space="preserve"> </w:t>
      </w:r>
    </w:p>
    <w:p w:rsidR="00A11F9B" w:rsidRDefault="00D5709D" w:rsidP="00175C31">
      <w:pPr>
        <w:pStyle w:val="Trzsszveg"/>
      </w:pPr>
      <w:r w:rsidRPr="00A11F9B">
        <w:rPr>
          <w:iCs/>
        </w:rPr>
        <w:t>Lásd</w:t>
      </w:r>
      <w:r w:rsidR="00A11F9B" w:rsidRPr="00A11F9B">
        <w:rPr>
          <w:iCs/>
        </w:rPr>
        <w:t xml:space="preserve">: </w:t>
      </w:r>
      <w:r w:rsidR="00A11F9B" w:rsidRPr="004474DD">
        <w:t xml:space="preserve">1 </w:t>
      </w:r>
      <w:r w:rsidR="00C70E3B" w:rsidRPr="004474DD">
        <w:t>sz.</w:t>
      </w:r>
      <w:r w:rsidR="00A11F9B" w:rsidRPr="004474DD">
        <w:t xml:space="preserve"> melléklet Adatközlő</w:t>
      </w:r>
      <w:r w:rsidR="00A11F9B">
        <w:t xml:space="preserve">ben </w:t>
      </w:r>
      <w:r w:rsidR="00175C31">
        <w:t>feltűntetve</w:t>
      </w:r>
      <w:r w:rsidR="00A11F9B" w:rsidRPr="00E75204">
        <w:t>.</w:t>
      </w:r>
    </w:p>
    <w:p w:rsidR="008B3ED6" w:rsidRDefault="008B3ED6" w:rsidP="004474DD">
      <w:pPr>
        <w:pStyle w:val="MJIalfejezet1"/>
      </w:pPr>
      <w:bookmarkStart w:id="25" w:name="_Toc465078651"/>
      <w:bookmarkStart w:id="26" w:name="_Toc465080074"/>
      <w:r w:rsidRPr="007546A9">
        <w:t>Díjfizetés módja, gyakorisága:</w:t>
      </w:r>
      <w:bookmarkEnd w:id="11"/>
      <w:bookmarkEnd w:id="12"/>
      <w:bookmarkEnd w:id="25"/>
      <w:bookmarkEnd w:id="26"/>
      <w:r>
        <w:t xml:space="preserve"> </w:t>
      </w:r>
    </w:p>
    <w:p w:rsidR="008B3ED6" w:rsidRPr="00894910" w:rsidRDefault="008B3ED6" w:rsidP="0027677D">
      <w:pPr>
        <w:pStyle w:val="Trzsszveg"/>
      </w:pPr>
      <w:r w:rsidRPr="00577002">
        <w:t>A Biztosító által kiállított számla ellenében banki átutalással, éves ütemezésben.</w:t>
      </w:r>
    </w:p>
    <w:p w:rsidR="00175C31" w:rsidRDefault="00175C31" w:rsidP="00175C31">
      <w:pPr>
        <w:pStyle w:val="MJIalfejezet1"/>
      </w:pPr>
      <w:bookmarkStart w:id="27" w:name="_Toc465078652"/>
      <w:bookmarkStart w:id="28" w:name="_Toc465080075"/>
      <w:bookmarkStart w:id="29" w:name="_Toc459989878"/>
      <w:bookmarkStart w:id="30" w:name="_Toc459990499"/>
      <w:r w:rsidRPr="00F25A29">
        <w:t>Lejelentési, adatszolgáltatási kötelezettség (vagyon-felelősségbiztosítás):</w:t>
      </w:r>
      <w:bookmarkEnd w:id="27"/>
      <w:bookmarkEnd w:id="28"/>
    </w:p>
    <w:p w:rsidR="00175C31" w:rsidRDefault="00175C31" w:rsidP="00175C31">
      <w:pPr>
        <w:pStyle w:val="Trzsszveg"/>
        <w:rPr>
          <w:bCs w:val="0"/>
        </w:rPr>
      </w:pPr>
      <w:r w:rsidRPr="0090785B">
        <w:rPr>
          <w:bCs w:val="0"/>
        </w:rPr>
        <w:t>A</w:t>
      </w:r>
      <w:r>
        <w:rPr>
          <w:bCs w:val="0"/>
        </w:rPr>
        <w:t xml:space="preserve"> Biztosító és a</w:t>
      </w:r>
      <w:r w:rsidRPr="000C5271">
        <w:rPr>
          <w:bCs w:val="0"/>
        </w:rPr>
        <w:t xml:space="preserve"> </w:t>
      </w:r>
      <w:r w:rsidRPr="0052602C">
        <w:rPr>
          <w:bCs w:val="0"/>
        </w:rPr>
        <w:t>SZERZŐDŐ</w:t>
      </w:r>
      <w:r w:rsidRPr="000C5271">
        <w:rPr>
          <w:bCs w:val="0"/>
        </w:rPr>
        <w:t xml:space="preserve"> </w:t>
      </w:r>
      <w:del w:id="31" w:author="Salgótarján MJV" w:date="2016-10-27T14:06:00Z">
        <w:r w:rsidRPr="002E653F" w:rsidDel="00872AA1">
          <w:rPr>
            <w:bCs w:val="0"/>
          </w:rPr>
          <w:delText>valamint a kiemelt együttbiztosítottak</w:delText>
        </w:r>
        <w:r w:rsidRPr="000C5271" w:rsidDel="00872AA1">
          <w:rPr>
            <w:bCs w:val="0"/>
          </w:rPr>
          <w:delText xml:space="preserve"> </w:delText>
        </w:r>
      </w:del>
      <w:r>
        <w:rPr>
          <w:bCs w:val="0"/>
        </w:rPr>
        <w:t>m</w:t>
      </w:r>
      <w:r w:rsidRPr="0090785B">
        <w:rPr>
          <w:bCs w:val="0"/>
        </w:rPr>
        <w:t>egálla</w:t>
      </w:r>
      <w:r w:rsidRPr="000C5271">
        <w:rPr>
          <w:bCs w:val="0"/>
        </w:rPr>
        <w:t>podnak</w:t>
      </w:r>
      <w:r w:rsidRPr="00841931">
        <w:rPr>
          <w:bCs w:val="0"/>
        </w:rPr>
        <w:t>, hogy a kialakítandó vagyon</w:t>
      </w:r>
      <w:r>
        <w:rPr>
          <w:bCs w:val="0"/>
        </w:rPr>
        <w:t xml:space="preserve">biztosítás </w:t>
      </w:r>
      <w:r w:rsidRPr="00841931">
        <w:rPr>
          <w:bCs w:val="0"/>
        </w:rPr>
        <w:t xml:space="preserve">tekintetében a </w:t>
      </w:r>
      <w:r w:rsidRPr="0052602C">
        <w:rPr>
          <w:bCs w:val="0"/>
        </w:rPr>
        <w:t>SZERZŐDŐ</w:t>
      </w:r>
      <w:r>
        <w:rPr>
          <w:bCs w:val="0"/>
        </w:rPr>
        <w:t>-nek</w:t>
      </w:r>
      <w:r w:rsidRPr="004F2923">
        <w:rPr>
          <w:bCs w:val="0"/>
          <w:strike/>
        </w:rPr>
        <w:t xml:space="preserve"> </w:t>
      </w:r>
      <w:r>
        <w:rPr>
          <w:bCs w:val="0"/>
        </w:rPr>
        <w:t xml:space="preserve">a biztosítás kezdetétől számított, </w:t>
      </w:r>
      <w:r w:rsidR="004F2923" w:rsidRPr="00FA6E87">
        <w:rPr>
          <w:bCs w:val="0"/>
        </w:rPr>
        <w:t>évente</w:t>
      </w:r>
      <w:r>
        <w:rPr>
          <w:bCs w:val="0"/>
        </w:rPr>
        <w:t xml:space="preserve"> </w:t>
      </w:r>
      <w:r w:rsidRPr="00841931">
        <w:rPr>
          <w:bCs w:val="0"/>
        </w:rPr>
        <w:t>van változás</w:t>
      </w:r>
      <w:r>
        <w:rPr>
          <w:bCs w:val="0"/>
        </w:rPr>
        <w:t xml:space="preserve"> bejelentési kötelezettsége, </w:t>
      </w:r>
      <w:r w:rsidRPr="00AE4CE3">
        <w:rPr>
          <w:bCs w:val="0"/>
        </w:rPr>
        <w:t>a</w:t>
      </w:r>
      <w:r>
        <w:rPr>
          <w:bCs w:val="0"/>
        </w:rPr>
        <w:t>z</w:t>
      </w:r>
      <w:r w:rsidR="00FA6E87">
        <w:rPr>
          <w:bCs w:val="0"/>
        </w:rPr>
        <w:t xml:space="preserve"> adott biztosítási</w:t>
      </w:r>
      <w:r>
        <w:rPr>
          <w:bCs w:val="0"/>
        </w:rPr>
        <w:t xml:space="preserve"> </w:t>
      </w:r>
      <w:r w:rsidRPr="00A77F9B">
        <w:rPr>
          <w:bCs w:val="0"/>
        </w:rPr>
        <w:t>évet</w:t>
      </w:r>
      <w:r w:rsidR="00A77F9B">
        <w:rPr>
          <w:bCs w:val="0"/>
        </w:rPr>
        <w:t xml:space="preserve"> követő</w:t>
      </w:r>
      <w:r w:rsidRPr="00AE4CE3">
        <w:rPr>
          <w:bCs w:val="0"/>
        </w:rPr>
        <w:t xml:space="preserve"> </w:t>
      </w:r>
      <w:r>
        <w:rPr>
          <w:bCs w:val="0"/>
        </w:rPr>
        <w:t xml:space="preserve">legelső </w:t>
      </w:r>
      <w:r w:rsidRPr="00AE4CE3">
        <w:rPr>
          <w:bCs w:val="0"/>
        </w:rPr>
        <w:t xml:space="preserve">hónap </w:t>
      </w:r>
      <w:r w:rsidR="008A2B14">
        <w:rPr>
          <w:bCs w:val="0"/>
        </w:rPr>
        <w:t>20</w:t>
      </w:r>
      <w:r w:rsidRPr="00AE4CE3">
        <w:rPr>
          <w:bCs w:val="0"/>
        </w:rPr>
        <w:t>. napjáig</w:t>
      </w:r>
      <w:r w:rsidR="004A5506">
        <w:rPr>
          <w:bCs w:val="0"/>
        </w:rPr>
        <w:t>,</w:t>
      </w:r>
      <w:r>
        <w:rPr>
          <w:bCs w:val="0"/>
        </w:rPr>
        <w:t xml:space="preserve"> az adott év utolsó napján aktuális állapotnak </w:t>
      </w:r>
      <w:r w:rsidRPr="00B6049F">
        <w:rPr>
          <w:bCs w:val="0"/>
        </w:rPr>
        <w:t>megfelelően</w:t>
      </w:r>
      <w:r w:rsidRPr="002B6709">
        <w:rPr>
          <w:bCs w:val="0"/>
        </w:rPr>
        <w:t xml:space="preserve">. </w:t>
      </w:r>
      <w:r w:rsidRPr="00F94E94">
        <w:rPr>
          <w:bCs w:val="0"/>
        </w:rPr>
        <w:t xml:space="preserve">A </w:t>
      </w:r>
      <w:r w:rsidR="00C06ACD" w:rsidRPr="0052602C">
        <w:rPr>
          <w:bCs w:val="0"/>
        </w:rPr>
        <w:t>SZERZŐDŐ</w:t>
      </w:r>
      <w:r w:rsidR="00C06ACD" w:rsidRPr="000C5271">
        <w:rPr>
          <w:bCs w:val="0"/>
        </w:rPr>
        <w:t xml:space="preserve"> </w:t>
      </w:r>
      <w:r w:rsidRPr="008A2B14">
        <w:rPr>
          <w:bCs w:val="0"/>
        </w:rPr>
        <w:t>éven</w:t>
      </w:r>
      <w:r w:rsidRPr="00F94E94">
        <w:rPr>
          <w:bCs w:val="0"/>
        </w:rPr>
        <w:t xml:space="preserve"> belül</w:t>
      </w:r>
      <w:r>
        <w:rPr>
          <w:bCs w:val="0"/>
        </w:rPr>
        <w:t xml:space="preserve"> </w:t>
      </w:r>
      <w:r w:rsidRPr="00D90780">
        <w:rPr>
          <w:bCs w:val="0"/>
        </w:rPr>
        <w:t>bekövetkezett</w:t>
      </w:r>
      <w:r>
        <w:rPr>
          <w:bCs w:val="0"/>
        </w:rPr>
        <w:t xml:space="preserve"> </w:t>
      </w:r>
      <w:r w:rsidRPr="00D90780">
        <w:rPr>
          <w:bCs w:val="0"/>
        </w:rPr>
        <w:t>változásai (s</w:t>
      </w:r>
      <w:r>
        <w:rPr>
          <w:bCs w:val="0"/>
        </w:rPr>
        <w:t>zaporulat</w:t>
      </w:r>
      <w:r w:rsidRPr="00D90780">
        <w:rPr>
          <w:bCs w:val="0"/>
        </w:rPr>
        <w:t>) automatikusan fedezet</w:t>
      </w:r>
      <w:r>
        <w:rPr>
          <w:bCs w:val="0"/>
        </w:rPr>
        <w:t>et</w:t>
      </w:r>
      <w:r w:rsidRPr="00D90780">
        <w:rPr>
          <w:bCs w:val="0"/>
        </w:rPr>
        <w:t xml:space="preserve"> kapnak azzal a kitétellel, hogy a soron következő </w:t>
      </w:r>
      <w:r w:rsidR="00577002" w:rsidRPr="00577002">
        <w:rPr>
          <w:bCs w:val="0"/>
        </w:rPr>
        <w:t>éves</w:t>
      </w:r>
      <w:r>
        <w:rPr>
          <w:bCs w:val="0"/>
        </w:rPr>
        <w:t xml:space="preserve"> elszámolás során azt a</w:t>
      </w:r>
      <w:r w:rsidRPr="00D90780">
        <w:rPr>
          <w:bCs w:val="0"/>
        </w:rPr>
        <w:t xml:space="preserve"> </w:t>
      </w:r>
      <w:r w:rsidR="00C06ACD" w:rsidRPr="0052602C">
        <w:rPr>
          <w:bCs w:val="0"/>
        </w:rPr>
        <w:t>SZERZŐDŐ</w:t>
      </w:r>
      <w:r w:rsidR="00C06ACD" w:rsidRPr="000C5271">
        <w:rPr>
          <w:bCs w:val="0"/>
        </w:rPr>
        <w:t xml:space="preserve"> </w:t>
      </w:r>
      <w:r w:rsidRPr="00841931">
        <w:rPr>
          <w:bCs w:val="0"/>
        </w:rPr>
        <w:t>írásban jelenti a Biztosító</w:t>
      </w:r>
      <w:r w:rsidRPr="00841931" w:rsidDel="0047630C">
        <w:rPr>
          <w:bCs w:val="0"/>
        </w:rPr>
        <w:t xml:space="preserve"> </w:t>
      </w:r>
      <w:r w:rsidRPr="00841931">
        <w:rPr>
          <w:bCs w:val="0"/>
        </w:rPr>
        <w:t>felé.</w:t>
      </w:r>
      <w:r>
        <w:rPr>
          <w:bCs w:val="0"/>
        </w:rPr>
        <w:t xml:space="preserve"> </w:t>
      </w:r>
    </w:p>
    <w:p w:rsidR="008A2B14" w:rsidRDefault="008A2B14" w:rsidP="00175C31">
      <w:pPr>
        <w:pStyle w:val="Trzsszveg"/>
        <w:rPr>
          <w:bCs w:val="0"/>
        </w:rPr>
      </w:pPr>
      <w:r>
        <w:rPr>
          <w:bCs w:val="0"/>
        </w:rPr>
        <w:lastRenderedPageBreak/>
        <w:t xml:space="preserve">A </w:t>
      </w:r>
      <w:r w:rsidR="00C06ACD" w:rsidRPr="0052602C">
        <w:rPr>
          <w:bCs w:val="0"/>
        </w:rPr>
        <w:t>SZERZŐDŐ</w:t>
      </w:r>
      <w:r w:rsidR="00C06ACD">
        <w:rPr>
          <w:bCs w:val="0"/>
        </w:rPr>
        <w:t>,</w:t>
      </w:r>
      <w:r w:rsidR="00C06ACD" w:rsidRPr="000C5271">
        <w:rPr>
          <w:bCs w:val="0"/>
        </w:rPr>
        <w:t xml:space="preserve"> </w:t>
      </w:r>
      <w:r>
        <w:rPr>
          <w:bCs w:val="0"/>
        </w:rPr>
        <w:t xml:space="preserve">a fentiektől eltérően, köteles a </w:t>
      </w:r>
      <w:r w:rsidR="0062372B">
        <w:rPr>
          <w:bCs w:val="0"/>
        </w:rPr>
        <w:t>15</w:t>
      </w:r>
      <w:r>
        <w:rPr>
          <w:bCs w:val="0"/>
        </w:rPr>
        <w:t xml:space="preserve"> M Ft feletti, valamint az adott </w:t>
      </w:r>
      <w:r w:rsidRPr="00C06ACD">
        <w:rPr>
          <w:bCs w:val="0"/>
        </w:rPr>
        <w:t>éven belül határozott tartamra biztosítandó (évközi biztosítás pl.: 2 hónap) vagyontárgyak azonnali</w:t>
      </w:r>
      <w:r>
        <w:rPr>
          <w:bCs w:val="0"/>
        </w:rPr>
        <w:t xml:space="preserve"> lejelentésére, </w:t>
      </w:r>
      <w:proofErr w:type="gramStart"/>
      <w:r>
        <w:rPr>
          <w:bCs w:val="0"/>
        </w:rPr>
        <w:t>ezen</w:t>
      </w:r>
      <w:proofErr w:type="gramEnd"/>
      <w:r>
        <w:rPr>
          <w:bCs w:val="0"/>
        </w:rPr>
        <w:t xml:space="preserve"> változások miatti díjkülönbözettel a biztosító utólag (</w:t>
      </w:r>
      <w:r w:rsidRPr="00577002">
        <w:rPr>
          <w:bCs w:val="0"/>
        </w:rPr>
        <w:t>évente</w:t>
      </w:r>
      <w:r>
        <w:rPr>
          <w:bCs w:val="0"/>
        </w:rPr>
        <w:t>) számol el, melyről különbözeti számlát állít ki.</w:t>
      </w:r>
      <w:r w:rsidR="0062372B">
        <w:rPr>
          <w:bCs w:val="0"/>
        </w:rPr>
        <w:t xml:space="preserve"> </w:t>
      </w:r>
      <w:r w:rsidR="0062372B">
        <w:t xml:space="preserve">Kárrendezés során a Biztosított felelőssége és kötelezettsége annak igazolása, hogy a károsodott vagyontárgy (ak) a tulajdonában vannak (könyveiben, kataszteri nyilvántartásában, vagy egyéb módon). Ezen kimutatást, igazolást a biztosító elfogadja annak igazolására, hogy a károsodott </w:t>
      </w:r>
      <w:r w:rsidR="00C70E3B">
        <w:t>vagyontárgy (</w:t>
      </w:r>
      <w:r w:rsidR="0062372B">
        <w:t xml:space="preserve">ak) </w:t>
      </w:r>
      <w:r w:rsidR="00C70E3B">
        <w:t>biztosított (</w:t>
      </w:r>
      <w:r w:rsidR="0062372B">
        <w:t>ak) tulajdonában van.</w:t>
      </w:r>
    </w:p>
    <w:p w:rsidR="00175C31" w:rsidRDefault="00175C31" w:rsidP="00175C31">
      <w:pPr>
        <w:pStyle w:val="Trzsszveg"/>
      </w:pPr>
      <w:r w:rsidRPr="0090785B">
        <w:rPr>
          <w:bCs w:val="0"/>
        </w:rPr>
        <w:t>A</w:t>
      </w:r>
      <w:r>
        <w:rPr>
          <w:bCs w:val="0"/>
        </w:rPr>
        <w:t xml:space="preserve"> Biztosító és a</w:t>
      </w:r>
      <w:r w:rsidRPr="000C5271">
        <w:rPr>
          <w:bCs w:val="0"/>
        </w:rPr>
        <w:t xml:space="preserve"> </w:t>
      </w:r>
      <w:r w:rsidRPr="0052602C">
        <w:rPr>
          <w:bCs w:val="0"/>
        </w:rPr>
        <w:t>SZERZŐDŐ</w:t>
      </w:r>
      <w:r w:rsidRPr="000C5271">
        <w:rPr>
          <w:bCs w:val="0"/>
        </w:rPr>
        <w:t xml:space="preserve"> </w:t>
      </w:r>
      <w:r w:rsidRPr="002E653F">
        <w:rPr>
          <w:bCs w:val="0"/>
        </w:rPr>
        <w:t>valamint a kiemelt együttbiztosítottak</w:t>
      </w:r>
      <w:r w:rsidRPr="000C5271">
        <w:rPr>
          <w:bCs w:val="0"/>
        </w:rPr>
        <w:t xml:space="preserve"> </w:t>
      </w:r>
      <w:r>
        <w:rPr>
          <w:bCs w:val="0"/>
        </w:rPr>
        <w:t>m</w:t>
      </w:r>
      <w:r w:rsidRPr="0090785B">
        <w:rPr>
          <w:bCs w:val="0"/>
        </w:rPr>
        <w:t>egálla</w:t>
      </w:r>
      <w:r w:rsidRPr="000C5271">
        <w:rPr>
          <w:bCs w:val="0"/>
        </w:rPr>
        <w:t>podnak</w:t>
      </w:r>
      <w:r>
        <w:rPr>
          <w:bCs w:val="0"/>
        </w:rPr>
        <w:t xml:space="preserve">, hogy a kialakítandó felelősségbiztosítás </w:t>
      </w:r>
      <w:r w:rsidRPr="00841931">
        <w:rPr>
          <w:bCs w:val="0"/>
        </w:rPr>
        <w:t>tekintetében</w:t>
      </w:r>
      <w:r>
        <w:rPr>
          <w:bCs w:val="0"/>
        </w:rPr>
        <w:t xml:space="preserve"> a Biztosító eltekint a tartamon belüli kötelező évenkénti adatközléstől, indexálástól.</w:t>
      </w:r>
    </w:p>
    <w:p w:rsidR="00175C31" w:rsidRDefault="00175C31" w:rsidP="00175C31">
      <w:pPr>
        <w:pStyle w:val="MJIalfejezet1"/>
      </w:pPr>
      <w:bookmarkStart w:id="32" w:name="_Toc465078653"/>
      <w:bookmarkStart w:id="33" w:name="_Toc465080076"/>
      <w:r w:rsidRPr="00677E3B">
        <w:t>K</w:t>
      </w:r>
      <w:r>
        <w:t>ockázatviselés kezdete és vége</w:t>
      </w:r>
      <w:r w:rsidRPr="00677E3B">
        <w:t>:</w:t>
      </w:r>
      <w:bookmarkEnd w:id="32"/>
      <w:bookmarkEnd w:id="33"/>
    </w:p>
    <w:p w:rsidR="00175C31" w:rsidRDefault="00175C31" w:rsidP="00175C31">
      <w:pPr>
        <w:pStyle w:val="Trzsszveg"/>
      </w:pPr>
      <w:r>
        <w:t>J</w:t>
      </w:r>
      <w:r w:rsidRPr="00E46E9A">
        <w:t>elen közbeszerzéssel megvásárolt valamennyi biztosítási szerződés</w:t>
      </w:r>
      <w:r>
        <w:t xml:space="preserve"> tekintetében:</w:t>
      </w:r>
    </w:p>
    <w:p w:rsidR="00A300B8" w:rsidRDefault="00175C31" w:rsidP="009D78C7">
      <w:pPr>
        <w:pStyle w:val="Trzsszveg"/>
        <w:numPr>
          <w:ilvl w:val="0"/>
          <w:numId w:val="19"/>
        </w:numPr>
      </w:pPr>
      <w:r>
        <w:t xml:space="preserve">a kockázatviselés kezdete: </w:t>
      </w:r>
      <w:r w:rsidRPr="008A2B14">
        <w:t>2017.01.01. 0:00</w:t>
      </w:r>
    </w:p>
    <w:p w:rsidR="00175C31" w:rsidRPr="00C06ACD" w:rsidRDefault="00175C31" w:rsidP="009D78C7">
      <w:pPr>
        <w:pStyle w:val="Trzsszveg"/>
        <w:numPr>
          <w:ilvl w:val="0"/>
          <w:numId w:val="19"/>
        </w:numPr>
      </w:pPr>
      <w:r w:rsidRPr="00C06ACD">
        <w:t>a kockázatviselés vége:</w:t>
      </w:r>
      <w:ins w:id="34" w:author="Salgótarján MJV" w:date="2016-10-27T13:55:00Z">
        <w:r w:rsidR="00A60C1F">
          <w:t xml:space="preserve"> </w:t>
        </w:r>
      </w:ins>
      <w:r w:rsidRPr="00C06ACD">
        <w:t>201</w:t>
      </w:r>
      <w:r w:rsidR="009340E3" w:rsidRPr="00C06ACD">
        <w:t>9</w:t>
      </w:r>
      <w:r w:rsidRPr="00C06ACD">
        <w:t>.12.31. 24:00</w:t>
      </w:r>
      <w:r w:rsidR="006F2367" w:rsidRPr="00C06ACD">
        <w:t>.</w:t>
      </w:r>
    </w:p>
    <w:p w:rsidR="008B3ED6" w:rsidRDefault="008B3ED6" w:rsidP="004474DD">
      <w:pPr>
        <w:pStyle w:val="MJIalfejezet1"/>
        <w:outlineLvl w:val="2"/>
      </w:pPr>
      <w:bookmarkStart w:id="35" w:name="_Toc465078654"/>
      <w:bookmarkStart w:id="36" w:name="_Toc465080077"/>
      <w:r w:rsidRPr="007546A9">
        <w:t>Évforduló</w:t>
      </w:r>
      <w:r>
        <w:t>ra vonatkozó kikötések</w:t>
      </w:r>
      <w:r w:rsidRPr="007546A9">
        <w:t>:</w:t>
      </w:r>
      <w:bookmarkEnd w:id="29"/>
      <w:bookmarkEnd w:id="30"/>
      <w:bookmarkEnd w:id="35"/>
      <w:bookmarkEnd w:id="36"/>
      <w:r w:rsidRPr="007546A9">
        <w:t xml:space="preserve"> </w:t>
      </w:r>
    </w:p>
    <w:p w:rsidR="008B3ED6" w:rsidRPr="007546A9" w:rsidRDefault="008B3ED6" w:rsidP="00B4408D">
      <w:pPr>
        <w:pStyle w:val="MJIalfejezet2szint"/>
      </w:pPr>
      <w:bookmarkStart w:id="37" w:name="_Toc464415815"/>
      <w:bookmarkStart w:id="38" w:name="_Toc465078655"/>
      <w:bookmarkStart w:id="39" w:name="_Toc465079371"/>
      <w:bookmarkStart w:id="40" w:name="_Toc465079865"/>
      <w:bookmarkStart w:id="41" w:name="_Toc465080078"/>
      <w:r w:rsidRPr="00872AA1">
        <w:t>Évforduló: jelen közbeszerzéssel megvásárolt valamennyi biztosítási szerződés</w:t>
      </w:r>
      <w:r w:rsidRPr="001149DC">
        <w:t xml:space="preserve"> évfordulója (függetlenül az egyes</w:t>
      </w:r>
      <w:r w:rsidRPr="003C64CC">
        <w:t xml:space="preserve"> becsatlakozó kötvények kockázatviselési kezdetétől) az elsőként elinduló fedezeti rész kockázatviselésétől számított minden egész év.</w:t>
      </w:r>
      <w:bookmarkEnd w:id="37"/>
      <w:bookmarkEnd w:id="38"/>
      <w:bookmarkEnd w:id="39"/>
      <w:bookmarkEnd w:id="40"/>
      <w:bookmarkEnd w:id="41"/>
      <w:r w:rsidRPr="003C64CC" w:rsidDel="003C64CC">
        <w:t xml:space="preserve"> </w:t>
      </w:r>
    </w:p>
    <w:p w:rsidR="008B3ED6" w:rsidRDefault="008B3ED6" w:rsidP="004474DD">
      <w:pPr>
        <w:pStyle w:val="MJIalfejezet1"/>
      </w:pPr>
      <w:bookmarkStart w:id="42" w:name="_Toc461644520"/>
      <w:bookmarkStart w:id="43" w:name="_Toc459982798"/>
      <w:bookmarkStart w:id="44" w:name="_Toc459989880"/>
      <w:bookmarkStart w:id="45" w:name="_Toc459990501"/>
      <w:bookmarkStart w:id="46" w:name="_Toc459982799"/>
      <w:bookmarkStart w:id="47" w:name="_Toc459989881"/>
      <w:bookmarkStart w:id="48" w:name="_Toc459990502"/>
      <w:bookmarkStart w:id="49" w:name="_Toc459982800"/>
      <w:bookmarkStart w:id="50" w:name="_Toc459989882"/>
      <w:bookmarkStart w:id="51" w:name="_Toc459990503"/>
      <w:bookmarkStart w:id="52" w:name="_Toc459982801"/>
      <w:bookmarkStart w:id="53" w:name="_Toc459989883"/>
      <w:bookmarkStart w:id="54" w:name="_Toc459990504"/>
      <w:bookmarkStart w:id="55" w:name="_Toc459989884"/>
      <w:bookmarkStart w:id="56" w:name="_Toc459990505"/>
      <w:bookmarkStart w:id="57" w:name="_Toc465078656"/>
      <w:bookmarkStart w:id="58" w:name="_Toc465080079"/>
      <w:bookmarkEnd w:id="42"/>
      <w:bookmarkEnd w:id="43"/>
      <w:bookmarkEnd w:id="44"/>
      <w:bookmarkEnd w:id="45"/>
      <w:bookmarkEnd w:id="46"/>
      <w:bookmarkEnd w:id="47"/>
      <w:bookmarkEnd w:id="48"/>
      <w:bookmarkEnd w:id="49"/>
      <w:bookmarkEnd w:id="50"/>
      <w:bookmarkEnd w:id="51"/>
      <w:bookmarkEnd w:id="52"/>
      <w:bookmarkEnd w:id="53"/>
      <w:bookmarkEnd w:id="54"/>
      <w:r w:rsidRPr="00D238BD">
        <w:t>Felmondási korlát</w:t>
      </w:r>
      <w:r>
        <w:t>ozás</w:t>
      </w:r>
      <w:r w:rsidRPr="00D238BD">
        <w:t>:</w:t>
      </w:r>
      <w:r>
        <w:t xml:space="preserve"> </w:t>
      </w:r>
      <w:del w:id="59" w:author="Salgótarján MJV" w:date="2016-10-27T13:56:00Z">
        <w:r w:rsidDel="00A60C1F">
          <w:delText>•</w:delText>
        </w:r>
      </w:del>
      <w:bookmarkEnd w:id="55"/>
      <w:bookmarkEnd w:id="56"/>
      <w:bookmarkEnd w:id="57"/>
      <w:bookmarkEnd w:id="58"/>
    </w:p>
    <w:p w:rsidR="008B3ED6" w:rsidRDefault="008B3ED6" w:rsidP="0027677D">
      <w:pPr>
        <w:pStyle w:val="Trzsszveg"/>
      </w:pPr>
      <w:r w:rsidRPr="00D238BD">
        <w:t xml:space="preserve">A biztosítási </w:t>
      </w:r>
      <w:r>
        <w:t>jogviszony</w:t>
      </w:r>
      <w:r w:rsidRPr="00D238BD">
        <w:t xml:space="preserve"> határozott tartamra jön létre. Erre figyelemmel felek a rendes felmondás jogát mind a </w:t>
      </w:r>
      <w:r w:rsidR="00C70E3B">
        <w:t>SZERZŐDŐ</w:t>
      </w:r>
      <w:r w:rsidR="00C70E3B" w:rsidRPr="00D238BD">
        <w:t>,</w:t>
      </w:r>
      <w:r w:rsidRPr="00D238BD">
        <w:t xml:space="preserve"> mind a Biztosító részéről kizárják.</w:t>
      </w:r>
    </w:p>
    <w:p w:rsidR="008B3ED6" w:rsidRPr="006F7EE7" w:rsidRDefault="008B3ED6" w:rsidP="004474DD">
      <w:pPr>
        <w:pStyle w:val="MJIalfejezet1"/>
      </w:pPr>
      <w:bookmarkStart w:id="60" w:name="_Toc459989885"/>
      <w:bookmarkStart w:id="61" w:name="_Toc459990506"/>
      <w:bookmarkStart w:id="62" w:name="_Toc465078657"/>
      <w:bookmarkStart w:id="63" w:name="_Toc465080080"/>
      <w:r w:rsidRPr="006F7EE7">
        <w:t>Kötvényesítésre vonatkozó kikötés:</w:t>
      </w:r>
      <w:bookmarkEnd w:id="60"/>
      <w:bookmarkEnd w:id="61"/>
      <w:bookmarkEnd w:id="62"/>
      <w:bookmarkEnd w:id="63"/>
      <w:r w:rsidRPr="006F7EE7">
        <w:t xml:space="preserve"> </w:t>
      </w:r>
    </w:p>
    <w:p w:rsidR="008B3ED6" w:rsidRDefault="008B3ED6" w:rsidP="0027677D">
      <w:pPr>
        <w:pStyle w:val="Trzsszveg"/>
      </w:pPr>
      <w:r>
        <w:lastRenderedPageBreak/>
        <w:t xml:space="preserve">A Biztosító és </w:t>
      </w:r>
      <w:r w:rsidR="0083201A">
        <w:t xml:space="preserve">a </w:t>
      </w:r>
      <w:r w:rsidR="0083201A" w:rsidRPr="00036242">
        <w:t>SZERZŐDŐ</w:t>
      </w:r>
      <w:r w:rsidRPr="009C40F7">
        <w:t xml:space="preserve"> megállapodnak</w:t>
      </w:r>
      <w:r>
        <w:t xml:space="preserve">, </w:t>
      </w:r>
      <w:r w:rsidR="008A2B14" w:rsidRPr="008A6F28">
        <w:t>hogy a közbeszerzési kiírás I. részben megfogalmazott</w:t>
      </w:r>
      <w:r w:rsidR="008A2B14">
        <w:t>,</w:t>
      </w:r>
      <w:r w:rsidR="008A2B14" w:rsidRPr="005646FF">
        <w:t xml:space="preserve"> vagyon-és felelősségbiztosítás</w:t>
      </w:r>
      <w:r w:rsidR="008A2B14">
        <w:t>t</w:t>
      </w:r>
      <w:r w:rsidR="008A2B14" w:rsidRPr="008A6F28">
        <w:t>, a nyertes biztosító egy</w:t>
      </w:r>
      <w:r w:rsidR="008A2B14">
        <w:t xml:space="preserve"> (keret)</w:t>
      </w:r>
      <w:r w:rsidR="008A2B14" w:rsidRPr="006F72EF">
        <w:t xml:space="preserve"> </w:t>
      </w:r>
      <w:r w:rsidR="008A2B14" w:rsidRPr="005646FF">
        <w:t>kötvén</w:t>
      </w:r>
      <w:r w:rsidR="008A2B14">
        <w:t>y</w:t>
      </w:r>
      <w:r w:rsidR="008A2B14" w:rsidRPr="005646FF">
        <w:t xml:space="preserve"> számon ta</w:t>
      </w:r>
      <w:r w:rsidR="008A2B14">
        <w:t>rtja nyílván.</w:t>
      </w:r>
    </w:p>
    <w:p w:rsidR="008B3ED6" w:rsidRPr="00477207" w:rsidRDefault="008B3ED6" w:rsidP="004474DD">
      <w:pPr>
        <w:pStyle w:val="MJIalfejezet1"/>
      </w:pPr>
      <w:bookmarkStart w:id="64" w:name="_Toc459989886"/>
      <w:bookmarkStart w:id="65" w:name="_Toc459990507"/>
      <w:bookmarkStart w:id="66" w:name="_Toc465078658"/>
      <w:bookmarkStart w:id="67" w:name="_Toc465080081"/>
      <w:r w:rsidRPr="00477207">
        <w:t>Képviselet, alkusz:</w:t>
      </w:r>
      <w:bookmarkEnd w:id="64"/>
      <w:bookmarkEnd w:id="65"/>
      <w:bookmarkEnd w:id="66"/>
      <w:bookmarkEnd w:id="67"/>
    </w:p>
    <w:p w:rsidR="003F77D5" w:rsidRPr="00477207" w:rsidRDefault="003F77D5" w:rsidP="0027677D">
      <w:pPr>
        <w:pStyle w:val="Trzsszveg"/>
      </w:pPr>
      <w:r w:rsidRPr="00855B85">
        <w:rPr>
          <w:iCs/>
        </w:rPr>
        <w:t>Az Optimális Biztosítási Kft, alkuszként, a SZERZŐDŐ megbízása alapján állományápolási, kárrendezési feladatok ellátásában tevékenykedik a kialakított fedezet tekintetében. A tevékenységéért, kötési- és a szerződés teljes futamideje alatt folytatólagos jutalékra, kizárólag az Optimális Kft jogosult.</w:t>
      </w:r>
    </w:p>
    <w:p w:rsidR="008B3ED6" w:rsidRDefault="008B3ED6" w:rsidP="004474DD">
      <w:pPr>
        <w:pStyle w:val="MJIalfejezet1"/>
      </w:pPr>
      <w:bookmarkStart w:id="68" w:name="_Toc459989891"/>
      <w:bookmarkStart w:id="69" w:name="_Toc459990512"/>
      <w:bookmarkStart w:id="70" w:name="_Toc465078659"/>
      <w:bookmarkStart w:id="71" w:name="_Toc465080082"/>
      <w:r>
        <w:t>Egyéb rendelkezések</w:t>
      </w:r>
      <w:r w:rsidR="00175C31">
        <w:t xml:space="preserve"> (mind a vagyon-, mind a felelősség biztosításra vonatkozóan)</w:t>
      </w:r>
      <w:r>
        <w:t>:</w:t>
      </w:r>
      <w:bookmarkEnd w:id="68"/>
      <w:bookmarkEnd w:id="69"/>
      <w:bookmarkEnd w:id="70"/>
      <w:bookmarkEnd w:id="71"/>
    </w:p>
    <w:p w:rsidR="00E46D68" w:rsidRDefault="00A31D75" w:rsidP="00A31D75">
      <w:pPr>
        <w:pStyle w:val="Trzsszveg"/>
        <w:rPr>
          <w:rFonts w:ascii="Calibri" w:eastAsia="Calibri" w:hAnsi="Calibri"/>
          <w:bCs w:val="0"/>
          <w:sz w:val="22"/>
          <w:szCs w:val="22"/>
        </w:rPr>
      </w:pPr>
      <w:r>
        <w:t>Összefoglaló</w:t>
      </w:r>
      <w:r w:rsidR="004F6802">
        <w:t xml:space="preserve"> táblázat</w:t>
      </w:r>
      <w:r w:rsidR="00855B85">
        <w:t>ot</w:t>
      </w:r>
      <w:r w:rsidR="004F6802">
        <w:t xml:space="preserve"> az</w:t>
      </w:r>
      <w:r>
        <w:t xml:space="preserve"> egyéb rendelkezésekhez</w:t>
      </w:r>
      <w:r w:rsidR="004F6802">
        <w:t xml:space="preserve">. a </w:t>
      </w:r>
      <w:r w:rsidR="004F6802" w:rsidRPr="004F6802">
        <w:rPr>
          <w:b/>
        </w:rPr>
        <w:t xml:space="preserve">2. </w:t>
      </w:r>
      <w:r w:rsidR="00C70E3B" w:rsidRPr="004F6802">
        <w:rPr>
          <w:b/>
        </w:rPr>
        <w:t>sz.</w:t>
      </w:r>
      <w:r w:rsidR="004F6802" w:rsidRPr="004F6802">
        <w:rPr>
          <w:b/>
        </w:rPr>
        <w:t>, melléklet</w:t>
      </w:r>
      <w:r w:rsidR="004F6802">
        <w:t xml:space="preserve"> tartalmazza.</w:t>
      </w:r>
      <w:r>
        <w:t xml:space="preserve"> </w:t>
      </w:r>
      <w:r w:rsidR="00843A6B">
        <w:fldChar w:fldCharType="begin"/>
      </w:r>
      <w:r w:rsidR="00E46D68">
        <w:instrText xml:space="preserve"> LINK </w:instrText>
      </w:r>
      <w:r w:rsidR="00D9255F">
        <w:instrText xml:space="preserve">Excel.Sheet.12 https://d.docs.live.net/d1034214ebf1cf5c/__Uj_Optimalis/Kozbesz/Kozbesz_osszefoglalo_tablazat_limitek_20161015.xlsx Munka2!S1O1:S12O3 </w:instrText>
      </w:r>
      <w:r w:rsidR="00E46D68">
        <w:instrText xml:space="preserve">\a \f 4 \h </w:instrText>
      </w:r>
      <w:r w:rsidR="004F6802">
        <w:instrText xml:space="preserve"> \* MERGEFORMAT </w:instrText>
      </w:r>
      <w:r w:rsidR="00843A6B">
        <w:fldChar w:fldCharType="separate"/>
      </w:r>
    </w:p>
    <w:p w:rsidR="008B3ED6" w:rsidRDefault="00843A6B" w:rsidP="00E46D68">
      <w:pPr>
        <w:pStyle w:val="MJIalfejezet2szint"/>
        <w:spacing w:before="600"/>
        <w:ind w:left="1225" w:hanging="505"/>
      </w:pPr>
      <w:r>
        <w:rPr>
          <w:bCs/>
        </w:rPr>
        <w:fldChar w:fldCharType="end"/>
      </w:r>
      <w:bookmarkStart w:id="72" w:name="_Toc464415099"/>
      <w:bookmarkStart w:id="73" w:name="_Toc464415471"/>
      <w:bookmarkStart w:id="74" w:name="_Toc464415833"/>
      <w:bookmarkStart w:id="75" w:name="_Toc465078660"/>
      <w:bookmarkStart w:id="76" w:name="_Toc465080083"/>
      <w:bookmarkEnd w:id="72"/>
      <w:bookmarkEnd w:id="73"/>
      <w:bookmarkEnd w:id="74"/>
      <w:r w:rsidR="008B3ED6">
        <w:t>Kárfelmérés (kárügyintézés megkezdése) időtartamára vonatkozó feltételek:</w:t>
      </w:r>
      <w:bookmarkEnd w:id="75"/>
      <w:bookmarkEnd w:id="76"/>
      <w:r w:rsidR="008B3ED6">
        <w:t xml:space="preserve"> </w:t>
      </w:r>
    </w:p>
    <w:p w:rsidR="008B3ED6" w:rsidRDefault="008B3ED6" w:rsidP="00551ECE">
      <w:pPr>
        <w:pStyle w:val="Trzsszveg"/>
      </w:pPr>
      <w:r w:rsidRPr="00551ECE">
        <w:t xml:space="preserve">A Biztosított(ak), és az Együttbiztosítottak kikötik, hogy bármely, a Biztosító egységéhez (iroda, fiók, igazgatóság </w:t>
      </w:r>
      <w:r w:rsidR="00C70E3B" w:rsidRPr="00551ECE">
        <w:t>stb.</w:t>
      </w:r>
      <w:r w:rsidRPr="00551ECE">
        <w:t xml:space="preserve">) történő kárbejelentésének beérkezési dátuma, vagy az általa megbízottak (alkusz vagy ügyvéd </w:t>
      </w:r>
      <w:r w:rsidR="00C70E3B" w:rsidRPr="00551ECE">
        <w:t>stb.</w:t>
      </w:r>
      <w:r w:rsidRPr="00551ECE">
        <w:t xml:space="preserve">) kárbejelentésének beérkezési dátuma /bejelentés módja: faxon, személyesen, elektronikusan/ során a káresemény bejelentésétől a kárszemle felmérés megkezdéséig (azaz a biztosító munkatársának a kárszemle helyszínén való megjelenése) eltelt munkanapok száma: </w:t>
      </w:r>
      <w:r w:rsidRPr="004F6802">
        <w:t xml:space="preserve">legfeljebb </w:t>
      </w:r>
      <w:r w:rsidR="00C909AB">
        <w:t>5</w:t>
      </w:r>
      <w:r w:rsidRPr="004F6802">
        <w:t xml:space="preserve"> munkanap</w:t>
      </w:r>
      <w:r>
        <w:t xml:space="preserve"> lehet</w:t>
      </w:r>
      <w:r w:rsidRPr="00551ECE">
        <w:t>.</w:t>
      </w:r>
      <w:r w:rsidR="00F94E94">
        <w:t xml:space="preserve"> A Biztosító ettől </w:t>
      </w:r>
      <w:r w:rsidR="004F6802">
        <w:t xml:space="preserve">kevesebb </w:t>
      </w:r>
      <w:r w:rsidR="00F94E94">
        <w:t>időszakot is vállalhat</w:t>
      </w:r>
      <w:r w:rsidR="004F6802">
        <w:t>! A</w:t>
      </w:r>
      <w:r w:rsidRPr="00551ECE">
        <w:t xml:space="preserve"> </w:t>
      </w:r>
      <w:r w:rsidR="00F94E94">
        <w:t>vállalásában meghatározott időpont szerint, a</w:t>
      </w:r>
      <w:r w:rsidRPr="00551ECE">
        <w:t xml:space="preserve"> Biztosító</w:t>
      </w:r>
      <w:r>
        <w:t>nak</w:t>
      </w:r>
      <w:r w:rsidRPr="00551ECE">
        <w:t xml:space="preserve"> meg</w:t>
      </w:r>
      <w:r w:rsidR="00F94E94">
        <w:t xml:space="preserve"> kell kezdenie </w:t>
      </w:r>
      <w:r w:rsidRPr="00551ECE">
        <w:t xml:space="preserve">a kárfelmérést! A </w:t>
      </w:r>
      <w:r w:rsidR="00C70E3B" w:rsidRPr="00551ECE">
        <w:t>Biztosított (</w:t>
      </w:r>
      <w:r w:rsidRPr="00551ECE">
        <w:t>ak), az Együttbiztosítottak a megadott</w:t>
      </w:r>
      <w:r w:rsidR="00F94E94">
        <w:t>, vagy vállalt</w:t>
      </w:r>
      <w:r w:rsidRPr="00551ECE">
        <w:t xml:space="preserve"> munkanapszám leteltéig kizárólag a kárenyhítési kötelezettségének mértékéig változtathatja meg a kárkori állapotot. (Kivétel: abban az esetben, ha a károsodott </w:t>
      </w:r>
      <w:r w:rsidR="00F94E94" w:rsidRPr="00551ECE">
        <w:t>vagyontárgy (</w:t>
      </w:r>
      <w:r w:rsidRPr="00551ECE">
        <w:t xml:space="preserve">ak) felhasználható állapotba hozatalának késedelme közérdekeket sértene, akkor a </w:t>
      </w:r>
      <w:r w:rsidR="00C70E3B" w:rsidRPr="00551ECE">
        <w:t>Biztosított (</w:t>
      </w:r>
      <w:r w:rsidRPr="00551ECE">
        <w:t xml:space="preserve">ak), az Együttbiztosítottak jogosultak műszakilag megfelelő módon rögzíteni a kárkori állapotot, majd azonnal megkezdeni a helyreállítást.) A </w:t>
      </w:r>
      <w:r w:rsidR="00C70E3B" w:rsidRPr="00551ECE">
        <w:t>Biztosított (</w:t>
      </w:r>
      <w:r w:rsidRPr="00551ECE">
        <w:t>ak), az Együttbiztosítottak a kárbejelentés beérkezését követő, a megadott</w:t>
      </w:r>
      <w:r w:rsidR="00F94E94">
        <w:t xml:space="preserve">, vagy </w:t>
      </w:r>
      <w:r w:rsidR="00C70E3B">
        <w:t xml:space="preserve">vállalt </w:t>
      </w:r>
      <w:r w:rsidR="00C70E3B" w:rsidRPr="00551ECE">
        <w:t>munkanapszám</w:t>
      </w:r>
      <w:r w:rsidRPr="00551ECE">
        <w:t xml:space="preserve"> letelte után a kárkori állapotot nem </w:t>
      </w:r>
      <w:r w:rsidR="00C70E3B" w:rsidRPr="00551ECE">
        <w:t>köteles (</w:t>
      </w:r>
      <w:r w:rsidRPr="00551ECE">
        <w:t>ek) tovább változatlan állapotban fenntartani, annak helyreállítását megkezdheti</w:t>
      </w:r>
      <w:r w:rsidR="00645107">
        <w:t>k</w:t>
      </w:r>
      <w:r w:rsidRPr="00551ECE">
        <w:t xml:space="preserve">. Ezen időpont letelte után a Biztosító által megszervezett szemle </w:t>
      </w:r>
      <w:r w:rsidRPr="00551ECE">
        <w:lastRenderedPageBreak/>
        <w:t>hiányában - a kár okának, a kár mértékének, a jogalap tisztásának stb. a megállapítása során a Biztosító már nem hivatkozhat a helyreállított, vagy megváltozott, vagy az eltelt idő miatt már nem beazonosítható kárkori állapot miatti kárkifizetési ellehetetlenülésre. Abban az esetben, ha a Biztosító a megadott</w:t>
      </w:r>
      <w:r w:rsidR="00645107">
        <w:t>, vagy vállalt</w:t>
      </w:r>
      <w:r w:rsidRPr="00551ECE">
        <w:t xml:space="preserve"> munkanapszám letelte után a kárfelmérést nem végezte el a kár mértékének megállapítására köteles a </w:t>
      </w:r>
      <w:r w:rsidR="00C70E3B" w:rsidRPr="00551ECE">
        <w:t>Biztosított (</w:t>
      </w:r>
      <w:r w:rsidRPr="00551ECE">
        <w:t>ak) által benyújtott és rendelkezésre álló dokumentumok alapján.</w:t>
      </w:r>
    </w:p>
    <w:p w:rsidR="008B3ED6" w:rsidRPr="002B6709" w:rsidRDefault="008B3ED6" w:rsidP="00B76512">
      <w:pPr>
        <w:pStyle w:val="MJIalfejezet2szint"/>
      </w:pPr>
      <w:bookmarkStart w:id="77" w:name="_Toc465078661"/>
      <w:bookmarkStart w:id="78" w:name="_Toc465080084"/>
      <w:r w:rsidRPr="00B6049F">
        <w:t>Bagate</w:t>
      </w:r>
      <w:r w:rsidRPr="002B6709">
        <w:t>ll károk:</w:t>
      </w:r>
      <w:bookmarkEnd w:id="77"/>
      <w:bookmarkEnd w:id="78"/>
      <w:r w:rsidRPr="002B6709">
        <w:t xml:space="preserve"> </w:t>
      </w:r>
    </w:p>
    <w:p w:rsidR="008B3ED6" w:rsidRDefault="008B3ED6" w:rsidP="00551ECE">
      <w:pPr>
        <w:pStyle w:val="Trzsszveg"/>
      </w:pPr>
      <w:r>
        <w:t xml:space="preserve">Az egyszerűbb elbírálású károk esetén, mint csőtörés, szélvihar, elemi károk, a Biztosító előzetes szemle nélkül, számla ellenében nyújt kártérítést, </w:t>
      </w:r>
      <w:r w:rsidRPr="00BB4541">
        <w:t>amennyiben a jogalap ilyen módon is tisztázható</w:t>
      </w:r>
      <w:r>
        <w:t>.</w:t>
      </w:r>
    </w:p>
    <w:p w:rsidR="008B3ED6" w:rsidRDefault="008B3ED6" w:rsidP="00726199">
      <w:pPr>
        <w:pStyle w:val="MJIalfejezet2szint"/>
      </w:pPr>
      <w:bookmarkStart w:id="79" w:name="_Toc465078662"/>
      <w:bookmarkStart w:id="80" w:name="_Toc465080085"/>
      <w:r>
        <w:t>Kárkifizetési előleg:</w:t>
      </w:r>
      <w:bookmarkEnd w:id="79"/>
      <w:bookmarkEnd w:id="80"/>
    </w:p>
    <w:p w:rsidR="008B3ED6" w:rsidRDefault="008B3ED6" w:rsidP="00726199">
      <w:pPr>
        <w:pStyle w:val="Trzsszveg"/>
      </w:pPr>
      <w:r>
        <w:t xml:space="preserve">A Biztosító rendezett jogalap </w:t>
      </w:r>
      <w:r w:rsidRPr="00AE4CE3">
        <w:t xml:space="preserve">esetén </w:t>
      </w:r>
      <w:r w:rsidRPr="004474DD">
        <w:t>a</w:t>
      </w:r>
      <w:r w:rsidRPr="00AE4CE3">
        <w:t xml:space="preserve"> </w:t>
      </w:r>
      <w:r w:rsidR="00C70E3B">
        <w:t>Biztosított (</w:t>
      </w:r>
      <w:r>
        <w:t>ak), az Együttbiztosítottak)</w:t>
      </w:r>
      <w:r w:rsidRPr="007832EC">
        <w:t xml:space="preserve"> vagy annak megbízottjának, az</w:t>
      </w:r>
      <w:r w:rsidRPr="00AE4CE3">
        <w:t xml:space="preserve"> általa </w:t>
      </w:r>
      <w:r w:rsidRPr="007832EC">
        <w:t>megfogalmazott és a Biztosítóhoz eljuttatott (e-mail-ben, postai úton) írásos kérelme alapján kárelőleget folyósít. Rendezett jogalapú direkt károk esetében, a kárszakértő által készített kárszámítás végösszege alapján az</w:t>
      </w:r>
      <w:r w:rsidRPr="00AE4CE3">
        <w:t xml:space="preserve"> </w:t>
      </w:r>
      <w:r w:rsidRPr="007832EC">
        <w:t xml:space="preserve">előleg folyósításának mértéke: kárösszeg </w:t>
      </w:r>
      <w:r w:rsidRPr="00D2570B">
        <w:rPr>
          <w:u w:val="single"/>
        </w:rPr>
        <w:t>minimum 25%-a, legfeljebb 80%-a</w:t>
      </w:r>
      <w:r w:rsidRPr="007832EC">
        <w:t>. Az ír</w:t>
      </w:r>
      <w:r w:rsidRPr="00AE4CE3">
        <w:t>ásbeli kér</w:t>
      </w:r>
      <w:r w:rsidRPr="00AE4CE3">
        <w:rPr>
          <w:strike/>
        </w:rPr>
        <w:t>l</w:t>
      </w:r>
      <w:r w:rsidRPr="00AE4CE3">
        <w:t>elem alapján a Biztosító, a beérkezéstől számított 3 munkanapon belül köteles, a kárelőleg folyósítására.</w:t>
      </w:r>
    </w:p>
    <w:p w:rsidR="008B3ED6" w:rsidRDefault="008B3ED6" w:rsidP="00726199">
      <w:pPr>
        <w:pStyle w:val="MJIalfejezet2szint"/>
      </w:pPr>
      <w:bookmarkStart w:id="81" w:name="_Toc465078663"/>
      <w:bookmarkStart w:id="82" w:name="_Toc465080086"/>
      <w:r>
        <w:t>Kárszámítás:</w:t>
      </w:r>
      <w:bookmarkEnd w:id="81"/>
      <w:bookmarkEnd w:id="82"/>
      <w:r>
        <w:t xml:space="preserve"> </w:t>
      </w:r>
    </w:p>
    <w:p w:rsidR="008B3ED6" w:rsidRDefault="008B3ED6" w:rsidP="00726199">
      <w:pPr>
        <w:pStyle w:val="Trzsszveg"/>
      </w:pPr>
      <w:r>
        <w:t>A Biztosító köteles minden kárügyben kárszámítást készíteni. A kárszámítást, annak elkészülte után, kérés nélkül a SZERZŐDŐ megbízottjának (Alkusznak) megküldeni köteles.</w:t>
      </w:r>
    </w:p>
    <w:p w:rsidR="008B3ED6" w:rsidRDefault="008B3ED6" w:rsidP="00726199">
      <w:pPr>
        <w:pStyle w:val="MJIalfejezet2szint"/>
      </w:pPr>
      <w:bookmarkStart w:id="83" w:name="_Toc465078664"/>
      <w:bookmarkStart w:id="84" w:name="_Toc465080087"/>
      <w:r>
        <w:t>Kárkifizetési időtartam:</w:t>
      </w:r>
      <w:bookmarkEnd w:id="83"/>
      <w:bookmarkEnd w:id="84"/>
      <w:r>
        <w:t xml:space="preserve"> </w:t>
      </w:r>
    </w:p>
    <w:p w:rsidR="008B3ED6" w:rsidRDefault="008B3ED6" w:rsidP="00726199">
      <w:pPr>
        <w:pStyle w:val="Trzsszveg"/>
      </w:pPr>
      <w:r>
        <w:t xml:space="preserve">A biztosító adott kárügyben bekért legutolsó dokumentációjának bizonyított beérkezése és a teljes kártérítési összeg utalása közötti időszak </w:t>
      </w:r>
      <w:r w:rsidRPr="00D2570B">
        <w:rPr>
          <w:u w:val="single"/>
        </w:rPr>
        <w:t>8 munkanap.</w:t>
      </w:r>
    </w:p>
    <w:p w:rsidR="008B3ED6" w:rsidRDefault="008B3ED6" w:rsidP="00726199">
      <w:pPr>
        <w:pStyle w:val="MJIalfejezet2szint"/>
      </w:pPr>
      <w:bookmarkStart w:id="85" w:name="_Toc465078665"/>
      <w:bookmarkStart w:id="86" w:name="_Toc465080088"/>
      <w:r>
        <w:t>Kárlezáró irat:</w:t>
      </w:r>
      <w:bookmarkEnd w:id="85"/>
      <w:bookmarkEnd w:id="86"/>
      <w:r>
        <w:t xml:space="preserve"> </w:t>
      </w:r>
    </w:p>
    <w:p w:rsidR="008B3ED6" w:rsidRDefault="008B3ED6" w:rsidP="009340E3">
      <w:pPr>
        <w:spacing w:line="360" w:lineRule="auto"/>
        <w:jc w:val="both"/>
      </w:pPr>
      <w:r>
        <w:t>A Biztosító köteles minden kárügyben a kárlezáró dokumentumot készíteni, a kárlezáró dokumentum annak elkészülte után, kérés nélkül a SZERZŐDŐ megbízottjának (Alkusznak) megküldeni köteles.</w:t>
      </w:r>
      <w:r w:rsidR="00D2570B">
        <w:t xml:space="preserve"> Ennek tartalmaznia kell amennyiben történt kártérítés, akkor annak </w:t>
      </w:r>
      <w:r w:rsidR="00D2570B">
        <w:lastRenderedPageBreak/>
        <w:t>összegét, kifizetésének dátumát, amennyiben elutasítás történt, akkor ennek részletes indoklását.</w:t>
      </w:r>
    </w:p>
    <w:p w:rsidR="008B3ED6" w:rsidRDefault="008B3ED6" w:rsidP="00726199">
      <w:pPr>
        <w:pStyle w:val="MJIalfejezet2szint"/>
      </w:pPr>
      <w:bookmarkStart w:id="87" w:name="_Toc465078666"/>
      <w:bookmarkStart w:id="88" w:name="_Toc465080089"/>
      <w:r>
        <w:t>Jognyilatkozatok, nyilatkozatok, dokumentumok rendje:</w:t>
      </w:r>
      <w:bookmarkEnd w:id="87"/>
      <w:bookmarkEnd w:id="88"/>
    </w:p>
    <w:p w:rsidR="008B3ED6" w:rsidRDefault="008B3ED6" w:rsidP="00D32BC6">
      <w:pPr>
        <w:pStyle w:val="Trzsszveg"/>
      </w:pPr>
      <w:r>
        <w:t xml:space="preserve">A </w:t>
      </w:r>
      <w:r w:rsidR="00C70E3B">
        <w:t>Biztosított (</w:t>
      </w:r>
      <w:r>
        <w:t>ak) és az Együttbiztosítottak közül az adott kárügyben érintett Biztosított önkormányzat/cég/intézmény felelős képviselettel megbízott vezetője (is) hivatott eljárni.</w:t>
      </w:r>
    </w:p>
    <w:p w:rsidR="008B3ED6" w:rsidRPr="00F50D8B" w:rsidRDefault="008B3ED6" w:rsidP="00726199">
      <w:pPr>
        <w:pStyle w:val="MJIalfejezet2szint"/>
      </w:pPr>
      <w:bookmarkStart w:id="89" w:name="_Toc465078667"/>
      <w:bookmarkStart w:id="90" w:name="_Toc465080090"/>
      <w:r w:rsidRPr="00F50D8B">
        <w:t>Kiszervezett szemle joga:</w:t>
      </w:r>
      <w:bookmarkEnd w:id="89"/>
      <w:bookmarkEnd w:id="90"/>
      <w:r w:rsidRPr="00F50D8B">
        <w:t xml:space="preserve"> </w:t>
      </w:r>
    </w:p>
    <w:p w:rsidR="008B3ED6" w:rsidRDefault="008B3ED6" w:rsidP="00D32BC6">
      <w:pPr>
        <w:pStyle w:val="Trzsszveg"/>
      </w:pPr>
      <w:r>
        <w:t xml:space="preserve">A </w:t>
      </w:r>
      <w:r w:rsidR="00C70E3B">
        <w:t>Biztosított (</w:t>
      </w:r>
      <w:r>
        <w:t>ak), az Együttbiztosítottak által nevesített személyek (maximum 3 fő) jogosultak felelősségi károknál a kárkori állapot rögzítésére. A kiszervezett szemle joga megfelelő műszaki végzettség esetén és a Biztosító előzetes és írásos, adott személyre szóló jóváhagyása mellett kerülhet sor. A kiszervezett szemle joga az alábbi kárterületekre érvényes: kátyúk okozta gépjárműkár, fűkaszálás okozta kőfelverődéses kár.</w:t>
      </w:r>
    </w:p>
    <w:p w:rsidR="008B3ED6" w:rsidRDefault="008B3ED6" w:rsidP="00726199">
      <w:pPr>
        <w:pStyle w:val="MJIalfejezet2szint"/>
      </w:pPr>
      <w:bookmarkStart w:id="91" w:name="_Toc465078668"/>
      <w:bookmarkStart w:id="92" w:name="_Toc465080091"/>
      <w:r>
        <w:t>Kárstatisztika kiadása:</w:t>
      </w:r>
      <w:bookmarkEnd w:id="91"/>
      <w:bookmarkEnd w:id="92"/>
    </w:p>
    <w:p w:rsidR="008B3ED6" w:rsidRDefault="008B3ED6" w:rsidP="00D32BC6">
      <w:pPr>
        <w:pStyle w:val="Trzsszveg"/>
      </w:pPr>
      <w:r>
        <w:t xml:space="preserve">A SZERZŐDŐ és a kiemelt együttbiztosítottak kikötik: </w:t>
      </w:r>
    </w:p>
    <w:p w:rsidR="008B3ED6" w:rsidRDefault="008B3ED6" w:rsidP="009D78C7">
      <w:pPr>
        <w:pStyle w:val="Trzsszveg"/>
        <w:numPr>
          <w:ilvl w:val="0"/>
          <w:numId w:val="15"/>
        </w:numPr>
      </w:pPr>
      <w:r>
        <w:t xml:space="preserve">A Biztosítónak minden biztosítási évforduló előtt 60 napon belül </w:t>
      </w:r>
      <w:r w:rsidRPr="00840297">
        <w:t>az</w:t>
      </w:r>
      <w:r>
        <w:t xml:space="preserve"> </w:t>
      </w:r>
      <w:r w:rsidRPr="005274BC">
        <w:t>SZERZŐDŐ</w:t>
      </w:r>
      <w:r>
        <w:t xml:space="preserve">-nek, és a </w:t>
      </w:r>
      <w:r w:rsidRPr="005274BC">
        <w:t>SZERZŐDŐ</w:t>
      </w:r>
      <w:r>
        <w:t xml:space="preserve"> megbízottjának (alkusz) részére részletes kárstatisztika kiadása, külön erre irányuló kérés nélkül, kötelező! </w:t>
      </w:r>
    </w:p>
    <w:p w:rsidR="008B3ED6" w:rsidRDefault="008B3ED6" w:rsidP="009D78C7">
      <w:pPr>
        <w:pStyle w:val="Trzsszveg"/>
        <w:numPr>
          <w:ilvl w:val="0"/>
          <w:numId w:val="15"/>
        </w:numPr>
      </w:pPr>
      <w:r>
        <w:t xml:space="preserve">Egyéb esetekben, </w:t>
      </w:r>
      <w:r w:rsidRPr="005274BC">
        <w:t>SZERZŐDŐ</w:t>
      </w:r>
      <w:r>
        <w:t xml:space="preserve">-nek vagy annak megbízottjának (alkusz) </w:t>
      </w:r>
      <w:r>
        <w:rPr>
          <w:iCs/>
        </w:rPr>
        <w:t>egyedi kérése alapján, a kéréstől számított 5 munkanapon belül ki kell adnia a Biztosítónak a kért statisztikát, a kérésben megfogalmazott formátumban.</w:t>
      </w:r>
    </w:p>
    <w:p w:rsidR="008B3ED6" w:rsidRDefault="008B3ED6" w:rsidP="009D78C7">
      <w:pPr>
        <w:pStyle w:val="Trzsszveg"/>
        <w:numPr>
          <w:ilvl w:val="0"/>
          <w:numId w:val="15"/>
        </w:numPr>
      </w:pPr>
      <w:r>
        <w:t>A kiadott kárstatisztika nem tartalmazhat, semmilyen felhasználhatósági megkötést (</w:t>
      </w:r>
      <w:r w:rsidR="00C70E3B">
        <w:t>pl.</w:t>
      </w:r>
      <w:r>
        <w:t>: nem tartalmazhat üzleti titokra vonatkozó utalást)!</w:t>
      </w:r>
    </w:p>
    <w:p w:rsidR="008B3ED6" w:rsidRDefault="008B3ED6" w:rsidP="009D78C7">
      <w:pPr>
        <w:pStyle w:val="Trzsszveg"/>
        <w:numPr>
          <w:ilvl w:val="0"/>
          <w:numId w:val="15"/>
        </w:numPr>
      </w:pPr>
      <w:r>
        <w:t>A kárstatisztik</w:t>
      </w:r>
      <w:r w:rsidR="00385EFE">
        <w:t>ának</w:t>
      </w:r>
      <w:r>
        <w:t xml:space="preserve"> az alábbi</w:t>
      </w:r>
      <w:r w:rsidR="0062372B">
        <w:t xml:space="preserve"> információkat</w:t>
      </w:r>
      <w:r>
        <w:t xml:space="preserve"> kell tartalmaz</w:t>
      </w:r>
      <w:r w:rsidR="00385EFE">
        <w:t>nia</w:t>
      </w:r>
      <w:r>
        <w:t>:</w:t>
      </w:r>
    </w:p>
    <w:p w:rsidR="008B3ED6" w:rsidRPr="00645107" w:rsidRDefault="008B3ED6" w:rsidP="009D78C7">
      <w:pPr>
        <w:pStyle w:val="Trzsszveg"/>
        <w:numPr>
          <w:ilvl w:val="1"/>
          <w:numId w:val="15"/>
        </w:numPr>
      </w:pPr>
      <w:r w:rsidRPr="00B6049F">
        <w:t>Bejelentett károkkal kapcsolatban:</w:t>
      </w:r>
      <w:r w:rsidR="00385EFE">
        <w:t xml:space="preserve"> kárszám,</w:t>
      </w:r>
      <w:r w:rsidRPr="00B6049F">
        <w:t xml:space="preserve"> káresemény</w:t>
      </w:r>
      <w:r w:rsidRPr="002B6709">
        <w:t xml:space="preserve"> helye, - ideje, biztosítási esem</w:t>
      </w:r>
      <w:r w:rsidRPr="00645107">
        <w:t>ény megnevezése, károsult</w:t>
      </w:r>
      <w:r w:rsidR="0062372B">
        <w:t xml:space="preserve"> (intézmény)</w:t>
      </w:r>
      <w:r w:rsidRPr="00645107">
        <w:t xml:space="preserve"> megnevezése (adatvédelmi előírások </w:t>
      </w:r>
      <w:r w:rsidR="0062372B">
        <w:t>figyelembevételével</w:t>
      </w:r>
      <w:r w:rsidRPr="00645107">
        <w:t>)</w:t>
      </w:r>
      <w:r w:rsidR="00385EFE">
        <w:t>. V</w:t>
      </w:r>
      <w:r w:rsidR="0062372B">
        <w:t>alamint</w:t>
      </w:r>
      <w:r w:rsidR="00385EFE">
        <w:t xml:space="preserve"> tájékoztató</w:t>
      </w:r>
      <w:r w:rsidR="0062372B">
        <w:t xml:space="preserve"> a kárügy</w:t>
      </w:r>
      <w:r w:rsidR="00385EFE">
        <w:t xml:space="preserve"> állásáról: </w:t>
      </w:r>
      <w:r w:rsidR="0062372B">
        <w:t>milyen szakaszban van, a lezáráshoz, vagy a jogalap megállapításához milyen információk (pl.: dokumentumok) szükségesek.</w:t>
      </w:r>
    </w:p>
    <w:p w:rsidR="008B3ED6" w:rsidRDefault="008B3ED6" w:rsidP="009D78C7">
      <w:pPr>
        <w:pStyle w:val="Trzsszveg"/>
        <w:numPr>
          <w:ilvl w:val="1"/>
          <w:numId w:val="15"/>
        </w:numPr>
      </w:pPr>
      <w:r>
        <w:lastRenderedPageBreak/>
        <w:t>Lezárt károk esetén:</w:t>
      </w:r>
      <w:r w:rsidR="00385EFE">
        <w:t xml:space="preserve"> kárszám,</w:t>
      </w:r>
      <w:r>
        <w:t xml:space="preserve"> káresemény helye, - ideje, biztosítási esemény megnevezése, kifizetés időpontja és összege, kinek a részére történt a kifizetés</w:t>
      </w:r>
      <w:r w:rsidRPr="00B6049F">
        <w:t>.</w:t>
      </w:r>
      <w:r w:rsidRPr="00036242">
        <w:t xml:space="preserve"> </w:t>
      </w:r>
      <w:r w:rsidR="0062372B" w:rsidRPr="00645107">
        <w:t xml:space="preserve">(adatvédelmi előírások </w:t>
      </w:r>
      <w:r w:rsidR="0062372B">
        <w:t>figyelembevételével</w:t>
      </w:r>
      <w:r w:rsidR="0062372B" w:rsidRPr="00645107">
        <w:t>)</w:t>
      </w:r>
      <w:r>
        <w:t xml:space="preserve"> Amennyiben nem történt kifizetése: akkor ennek oka</w:t>
      </w:r>
      <w:r w:rsidR="0062372B">
        <w:t xml:space="preserve"> és</w:t>
      </w:r>
      <w:r>
        <w:t xml:space="preserve"> indoklás</w:t>
      </w:r>
      <w:r w:rsidR="0062372B">
        <w:t>a</w:t>
      </w:r>
      <w:r>
        <w:t>.</w:t>
      </w:r>
    </w:p>
    <w:p w:rsidR="008B3ED6" w:rsidRDefault="008B3ED6" w:rsidP="001F7B95">
      <w:pPr>
        <w:pStyle w:val="MJIFejezet1"/>
        <w:outlineLvl w:val="1"/>
      </w:pPr>
      <w:bookmarkStart w:id="93" w:name="_Toc464566936"/>
      <w:bookmarkStart w:id="94" w:name="_Toc465078501"/>
      <w:bookmarkStart w:id="95" w:name="_Toc465078669"/>
      <w:bookmarkStart w:id="96" w:name="_Toc465079146"/>
      <w:bookmarkStart w:id="97" w:name="_Toc465079385"/>
      <w:bookmarkStart w:id="98" w:name="_Toc465079549"/>
      <w:bookmarkStart w:id="99" w:name="_Toc465079714"/>
      <w:bookmarkStart w:id="100" w:name="_Toc465079879"/>
      <w:bookmarkStart w:id="101" w:name="_Toc465080092"/>
      <w:bookmarkStart w:id="102" w:name="_Toc459989892"/>
      <w:bookmarkStart w:id="103" w:name="_Toc459990513"/>
      <w:bookmarkStart w:id="104" w:name="_Toc465078670"/>
      <w:bookmarkStart w:id="105" w:name="_Toc465080093"/>
      <w:bookmarkEnd w:id="93"/>
      <w:bookmarkEnd w:id="94"/>
      <w:bookmarkEnd w:id="95"/>
      <w:bookmarkEnd w:id="96"/>
      <w:bookmarkEnd w:id="97"/>
      <w:bookmarkEnd w:id="98"/>
      <w:bookmarkEnd w:id="99"/>
      <w:bookmarkEnd w:id="100"/>
      <w:bookmarkEnd w:id="101"/>
      <w:r>
        <w:t>Vagyonbiztosítás</w:t>
      </w:r>
      <w:bookmarkEnd w:id="102"/>
      <w:bookmarkEnd w:id="103"/>
      <w:bookmarkEnd w:id="104"/>
      <w:bookmarkEnd w:id="105"/>
    </w:p>
    <w:p w:rsidR="008B3ED6" w:rsidRDefault="008B3ED6" w:rsidP="00840297">
      <w:pPr>
        <w:pStyle w:val="MJIalfejezet1"/>
      </w:pPr>
      <w:bookmarkStart w:id="106" w:name="_Toc459989893"/>
      <w:bookmarkStart w:id="107" w:name="_Toc459990514"/>
      <w:bookmarkStart w:id="108" w:name="_Toc465078671"/>
      <w:bookmarkStart w:id="109" w:name="_Toc465080094"/>
      <w:r w:rsidRPr="00136322">
        <w:t>A v</w:t>
      </w:r>
      <w:r>
        <w:t xml:space="preserve">agyonbiztosítási ajánlatkérés </w:t>
      </w:r>
      <w:r w:rsidRPr="00136322">
        <w:t>terjed</w:t>
      </w:r>
      <w:r>
        <w:t>elme:</w:t>
      </w:r>
      <w:bookmarkEnd w:id="106"/>
      <w:bookmarkEnd w:id="107"/>
      <w:bookmarkEnd w:id="108"/>
      <w:bookmarkEnd w:id="109"/>
      <w:r>
        <w:t xml:space="preserve"> </w:t>
      </w:r>
    </w:p>
    <w:p w:rsidR="008B3ED6" w:rsidRDefault="008B3ED6">
      <w:pPr>
        <w:pStyle w:val="Trzsszveg"/>
      </w:pPr>
      <w:r>
        <w:rPr>
          <w:b/>
        </w:rPr>
        <w:t xml:space="preserve">A </w:t>
      </w:r>
      <w:r w:rsidRPr="00550D2E">
        <w:rPr>
          <w:b/>
        </w:rPr>
        <w:t>SZERZŐDŐ</w:t>
      </w:r>
      <w:r>
        <w:rPr>
          <w:b/>
        </w:rPr>
        <w:t>-nek</w:t>
      </w:r>
      <w:r w:rsidRPr="00A03818">
        <w:t xml:space="preserve">, </w:t>
      </w:r>
      <w:r w:rsidRPr="00894910">
        <w:t>a</w:t>
      </w:r>
      <w:r>
        <w:t xml:space="preserve"> teljes</w:t>
      </w:r>
      <w:r w:rsidRPr="00894910">
        <w:t xml:space="preserve"> vagyonára</w:t>
      </w:r>
      <w:r>
        <w:t xml:space="preserve"> kiterjed az ajánlatkérés</w:t>
      </w:r>
      <w:r w:rsidRPr="00894910">
        <w:t>. Ezen belül, de nem kizárólagosan: ingó- és ingatlanvagyonára, épületeire és építményeire bármilyen ingóságára, a tervezett, vagy folyamatban lévő beruházásaira, képzőművészeti alkotásaikra, értékőrző vagyontárgyaikra, készpénz</w:t>
      </w:r>
      <w:r>
        <w:t>ére</w:t>
      </w:r>
      <w:r w:rsidRPr="00894910">
        <w:t xml:space="preserve"> stb., továbbá a biztosítási fedezetben feladni kívánt idegen tulajdonú és/vagy felelős őrizetbe átvett bármilyen ingatlanaikra, bármilyen ingóságaikra, ezen belül, de nem kizárólagosan: képzőművészeti alkotásaikra, értékőrző vagyontárgyaikra, illetve készpénz állományaikra</w:t>
      </w:r>
      <w:r w:rsidR="004A5506">
        <w:t>.</w:t>
      </w:r>
    </w:p>
    <w:p w:rsidR="008B3ED6" w:rsidRDefault="008B3ED6" w:rsidP="00894910">
      <w:pPr>
        <w:pStyle w:val="Trzsszveg"/>
      </w:pPr>
      <w:r w:rsidRPr="00A03818">
        <w:t xml:space="preserve">A feladni kívánt teljes </w:t>
      </w:r>
      <w:r w:rsidRPr="00855B85">
        <w:t xml:space="preserve">vagyonérték </w:t>
      </w:r>
      <w:r w:rsidR="00855B85" w:rsidRPr="00855B85">
        <w:rPr>
          <w:b/>
        </w:rPr>
        <w:t>17 570 563 e</w:t>
      </w:r>
      <w:r w:rsidR="00855B85" w:rsidRPr="00855B85" w:rsidDel="0050648A">
        <w:rPr>
          <w:b/>
        </w:rPr>
        <w:t xml:space="preserve"> </w:t>
      </w:r>
      <w:r w:rsidR="00D5709D" w:rsidRPr="00855B85">
        <w:t>Ft</w:t>
      </w:r>
      <w:r w:rsidR="00D5709D" w:rsidRPr="00855B85" w:rsidDel="00855B85">
        <w:rPr>
          <w:b/>
        </w:rPr>
        <w:t>,</w:t>
      </w:r>
      <w:r w:rsidRPr="00855B85">
        <w:t xml:space="preserve"> melytől</w:t>
      </w:r>
      <w:r>
        <w:t xml:space="preserve"> </w:t>
      </w:r>
      <w:r w:rsidRPr="006F72EF">
        <w:t>+ 20% mennyiségi eltérés</w:t>
      </w:r>
      <w:r w:rsidRPr="00A03818">
        <w:t xml:space="preserve"> lehetséges</w:t>
      </w:r>
      <w:r w:rsidRPr="00B6049F">
        <w:t xml:space="preserve">, a </w:t>
      </w:r>
      <w:r w:rsidR="00645107">
        <w:t>futamidő alatt</w:t>
      </w:r>
      <w:r w:rsidRPr="00B6049F">
        <w:t>.</w:t>
      </w:r>
      <w:r w:rsidR="00645107">
        <w:t xml:space="preserve"> A Biztosító</w:t>
      </w:r>
      <w:r w:rsidR="00583964">
        <w:t>,</w:t>
      </w:r>
      <w:r w:rsidR="00645107">
        <w:t xml:space="preserve"> </w:t>
      </w:r>
      <w:r w:rsidR="00583964">
        <w:t xml:space="preserve">a kezdeti vagyonérték </w:t>
      </w:r>
      <w:r w:rsidR="001C41EA">
        <w:t xml:space="preserve">5% </w:t>
      </w:r>
      <w:r w:rsidR="00583964">
        <w:t xml:space="preserve">–os </w:t>
      </w:r>
      <w:r w:rsidR="001C41EA">
        <w:t>biztosítási összeg elmélkedés</w:t>
      </w:r>
      <w:r w:rsidR="004A5506">
        <w:t>én belül</w:t>
      </w:r>
      <w:r w:rsidR="001C41EA">
        <w:t xml:space="preserve"> nem változtat a fizetendő díjon. </w:t>
      </w:r>
      <w:r w:rsidRPr="00A03818">
        <w:t xml:space="preserve">A vagyon- felelősségbiztosítási adatokat az </w:t>
      </w:r>
      <w:r w:rsidRPr="00A86962">
        <w:rPr>
          <w:i/>
          <w:color w:val="000000"/>
        </w:rPr>
        <w:t xml:space="preserve">1 </w:t>
      </w:r>
      <w:r w:rsidR="00C70E3B" w:rsidRPr="00A86962">
        <w:rPr>
          <w:i/>
          <w:color w:val="000000"/>
        </w:rPr>
        <w:t>sz.</w:t>
      </w:r>
      <w:r w:rsidRPr="00A86962">
        <w:rPr>
          <w:i/>
          <w:color w:val="000000"/>
        </w:rPr>
        <w:t xml:space="preserve"> melléklet Adatközlő</w:t>
      </w:r>
      <w:r w:rsidRPr="007546A9">
        <w:rPr>
          <w:b/>
        </w:rPr>
        <w:t xml:space="preserve"> </w:t>
      </w:r>
      <w:r w:rsidRPr="00A03818">
        <w:t>tartalmazza.</w:t>
      </w:r>
    </w:p>
    <w:p w:rsidR="007B3F69" w:rsidRPr="00BE4EC9" w:rsidRDefault="007B3F69" w:rsidP="007B3F69">
      <w:pPr>
        <w:pStyle w:val="MJIalfejezet1"/>
      </w:pPr>
      <w:bookmarkStart w:id="110" w:name="_Toc465078672"/>
      <w:bookmarkStart w:id="111" w:name="_Toc465080095"/>
      <w:bookmarkStart w:id="112" w:name="_Toc459989894"/>
      <w:bookmarkStart w:id="113" w:name="_Toc459990515"/>
      <w:r w:rsidRPr="002B6709">
        <w:t xml:space="preserve">PML </w:t>
      </w:r>
      <w:r w:rsidRPr="00BE4EC9">
        <w:t>meghatározása:</w:t>
      </w:r>
      <w:bookmarkEnd w:id="110"/>
      <w:bookmarkEnd w:id="111"/>
    </w:p>
    <w:p w:rsidR="007B3F69" w:rsidRDefault="00855B85" w:rsidP="00855B85">
      <w:pPr>
        <w:pStyle w:val="Trzsszveg"/>
      </w:pPr>
      <w:bookmarkStart w:id="114" w:name="_Toc464645647"/>
      <w:r w:rsidRPr="00D22291">
        <w:t>SALGÓTARJÁN, Kassai sor 2. BALASSI B. MEGYEI KÖNYVTÁR</w:t>
      </w:r>
      <w:r>
        <w:t xml:space="preserve"> </w:t>
      </w:r>
      <w:r w:rsidRPr="00215957">
        <w:t>teljes vagyon értéke a magadott helyen</w:t>
      </w:r>
      <w:r w:rsidRPr="00215957">
        <w:rPr>
          <w:b/>
        </w:rPr>
        <w:t>: 835 327 e Ft</w:t>
      </w:r>
      <w:bookmarkEnd w:id="114"/>
      <w:r w:rsidRPr="00B0325D" w:rsidDel="0050648A">
        <w:t xml:space="preserve"> </w:t>
      </w:r>
    </w:p>
    <w:p w:rsidR="00B94F07" w:rsidRPr="002B6709" w:rsidRDefault="00B94F07" w:rsidP="00B94F07">
      <w:pPr>
        <w:pStyle w:val="MJIalfejezet1"/>
      </w:pPr>
      <w:bookmarkStart w:id="115" w:name="_Toc465078674"/>
      <w:bookmarkStart w:id="116" w:name="_Toc465080097"/>
      <w:r w:rsidRPr="002B6709">
        <w:t>Biztosítási összegek:</w:t>
      </w:r>
      <w:bookmarkEnd w:id="115"/>
      <w:bookmarkEnd w:id="116"/>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1"/>
        <w:gridCol w:w="3261"/>
      </w:tblGrid>
      <w:tr w:rsidR="00B0325D" w:rsidRPr="00683E9E" w:rsidTr="00827988">
        <w:tc>
          <w:tcPr>
            <w:tcW w:w="5811" w:type="dxa"/>
            <w:shd w:val="clear" w:color="auto" w:fill="auto"/>
          </w:tcPr>
          <w:p w:rsidR="00B0325D" w:rsidRPr="00683E9E" w:rsidRDefault="00B0325D" w:rsidP="00827988">
            <w:pPr>
              <w:spacing w:after="120"/>
              <w:ind w:left="426" w:right="-108"/>
              <w:jc w:val="center"/>
              <w:rPr>
                <w:b/>
                <w:bCs/>
                <w:i/>
              </w:rPr>
            </w:pPr>
            <w:r w:rsidRPr="00683E9E">
              <w:rPr>
                <w:b/>
                <w:bCs/>
                <w:i/>
              </w:rPr>
              <w:t>Megnevezés:</w:t>
            </w:r>
          </w:p>
        </w:tc>
        <w:tc>
          <w:tcPr>
            <w:tcW w:w="3261" w:type="dxa"/>
            <w:shd w:val="clear" w:color="auto" w:fill="auto"/>
          </w:tcPr>
          <w:p w:rsidR="00B0325D" w:rsidRPr="00683E9E" w:rsidRDefault="00FB2664" w:rsidP="00827988">
            <w:pPr>
              <w:spacing w:after="120"/>
              <w:ind w:left="426" w:right="-108"/>
              <w:jc w:val="center"/>
              <w:rPr>
                <w:b/>
                <w:bCs/>
                <w:i/>
              </w:rPr>
            </w:pPr>
            <w:r w:rsidRPr="00683E9E">
              <w:rPr>
                <w:b/>
                <w:bCs/>
                <w:i/>
              </w:rPr>
              <w:t>Biztosítási összeg</w:t>
            </w:r>
            <w:r>
              <w:rPr>
                <w:b/>
                <w:bCs/>
                <w:i/>
              </w:rPr>
              <w:t xml:space="preserve"> (eFt):</w:t>
            </w:r>
          </w:p>
        </w:tc>
      </w:tr>
      <w:tr w:rsidR="00855B85" w:rsidRPr="00841931" w:rsidTr="00827988">
        <w:tc>
          <w:tcPr>
            <w:tcW w:w="5811" w:type="dxa"/>
            <w:shd w:val="clear" w:color="auto" w:fill="auto"/>
          </w:tcPr>
          <w:p w:rsidR="00855B85" w:rsidRPr="0061529A" w:rsidRDefault="00855B85" w:rsidP="00855B85">
            <w:pPr>
              <w:spacing w:after="120"/>
              <w:ind w:left="426" w:right="-108"/>
              <w:rPr>
                <w:bCs/>
              </w:rPr>
            </w:pPr>
            <w:r w:rsidRPr="0061529A">
              <w:rPr>
                <w:bCs/>
              </w:rPr>
              <w:t>Teljes épület és építmény értéke:</w:t>
            </w:r>
          </w:p>
        </w:tc>
        <w:tc>
          <w:tcPr>
            <w:tcW w:w="3261" w:type="dxa"/>
            <w:shd w:val="clear" w:color="auto" w:fill="auto"/>
            <w:vAlign w:val="center"/>
          </w:tcPr>
          <w:p w:rsidR="00855B85" w:rsidRPr="00841931" w:rsidRDefault="00855B85" w:rsidP="00855B85">
            <w:pPr>
              <w:jc w:val="center"/>
            </w:pPr>
            <w:r w:rsidRPr="002F71E3">
              <w:rPr>
                <w:sz w:val="22"/>
                <w:szCs w:val="22"/>
              </w:rPr>
              <w:t>13 343 425</w:t>
            </w:r>
          </w:p>
        </w:tc>
      </w:tr>
      <w:tr w:rsidR="00855B85" w:rsidRPr="00841931" w:rsidTr="00827988">
        <w:tc>
          <w:tcPr>
            <w:tcW w:w="5811" w:type="dxa"/>
            <w:shd w:val="clear" w:color="auto" w:fill="auto"/>
          </w:tcPr>
          <w:p w:rsidR="00855B85" w:rsidRPr="0061529A" w:rsidRDefault="00855B85" w:rsidP="00855B85">
            <w:pPr>
              <w:spacing w:after="120"/>
              <w:ind w:left="426" w:right="-108"/>
              <w:rPr>
                <w:bCs/>
              </w:rPr>
            </w:pPr>
            <w:r w:rsidRPr="0061529A">
              <w:rPr>
                <w:bCs/>
              </w:rPr>
              <w:t>Beruházások az építményeken, épületeken, gépeken (tervezett, folyamatban lévő)</w:t>
            </w:r>
            <w:r>
              <w:rPr>
                <w:bCs/>
              </w:rPr>
              <w:t xml:space="preserve"> értéke</w:t>
            </w:r>
            <w:r w:rsidRPr="0061529A">
              <w:rPr>
                <w:bCs/>
              </w:rPr>
              <w:t>:</w:t>
            </w:r>
          </w:p>
        </w:tc>
        <w:tc>
          <w:tcPr>
            <w:tcW w:w="3261" w:type="dxa"/>
            <w:shd w:val="clear" w:color="auto" w:fill="auto"/>
            <w:vAlign w:val="center"/>
          </w:tcPr>
          <w:p w:rsidR="00855B85" w:rsidRPr="00841931" w:rsidRDefault="00855B85" w:rsidP="00855B85">
            <w:pPr>
              <w:jc w:val="center"/>
              <w:rPr>
                <w:b/>
                <w:bCs/>
              </w:rPr>
            </w:pPr>
            <w:r w:rsidRPr="00841931">
              <w:rPr>
                <w:sz w:val="22"/>
                <w:szCs w:val="22"/>
              </w:rPr>
              <w:t xml:space="preserve">az adat szerepel az épület és építmény sorban (lásd: </w:t>
            </w:r>
            <w:r w:rsidRPr="00A86962">
              <w:rPr>
                <w:i/>
                <w:sz w:val="22"/>
                <w:szCs w:val="22"/>
              </w:rPr>
              <w:t xml:space="preserve">1 </w:t>
            </w:r>
            <w:r w:rsidR="00D5709D" w:rsidRPr="00A86962">
              <w:rPr>
                <w:i/>
                <w:sz w:val="22"/>
                <w:szCs w:val="22"/>
              </w:rPr>
              <w:t>sz.</w:t>
            </w:r>
            <w:r w:rsidRPr="00A86962">
              <w:rPr>
                <w:i/>
                <w:sz w:val="22"/>
                <w:szCs w:val="22"/>
              </w:rPr>
              <w:t xml:space="preserve"> melléklet adatközlő</w:t>
            </w:r>
            <w:r w:rsidRPr="00841931">
              <w:rPr>
                <w:sz w:val="22"/>
                <w:szCs w:val="22"/>
              </w:rPr>
              <w:t>)</w:t>
            </w:r>
          </w:p>
        </w:tc>
      </w:tr>
      <w:tr w:rsidR="00855B85" w:rsidRPr="00841931" w:rsidTr="00960D33">
        <w:tc>
          <w:tcPr>
            <w:tcW w:w="5811" w:type="dxa"/>
            <w:shd w:val="clear" w:color="auto" w:fill="auto"/>
          </w:tcPr>
          <w:p w:rsidR="00855B85" w:rsidRPr="0061529A" w:rsidRDefault="00855B85" w:rsidP="00855B85">
            <w:pPr>
              <w:spacing w:after="120"/>
              <w:ind w:left="426" w:right="-108"/>
              <w:rPr>
                <w:bCs/>
              </w:rPr>
            </w:pPr>
            <w:r w:rsidRPr="0061529A">
              <w:rPr>
                <w:bCs/>
              </w:rPr>
              <w:t>Gépek, berendezések, felszerelések értéke</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855B85" w:rsidRDefault="00855B85" w:rsidP="00855B85">
            <w:pPr>
              <w:jc w:val="center"/>
            </w:pPr>
            <w:r w:rsidRPr="002F71E3">
              <w:rPr>
                <w:sz w:val="22"/>
                <w:szCs w:val="22"/>
              </w:rPr>
              <w:t>950 196</w:t>
            </w:r>
          </w:p>
        </w:tc>
      </w:tr>
      <w:tr w:rsidR="00855B85" w:rsidRPr="00841931" w:rsidTr="00827988">
        <w:tc>
          <w:tcPr>
            <w:tcW w:w="5811" w:type="dxa"/>
            <w:shd w:val="clear" w:color="auto" w:fill="auto"/>
          </w:tcPr>
          <w:p w:rsidR="00855B85" w:rsidRPr="0061529A" w:rsidRDefault="00855B85" w:rsidP="00855B85">
            <w:pPr>
              <w:spacing w:after="120"/>
              <w:ind w:left="426" w:right="-108"/>
              <w:rPr>
                <w:bCs/>
              </w:rPr>
            </w:pPr>
            <w:r w:rsidRPr="0061529A">
              <w:rPr>
                <w:bCs/>
              </w:rPr>
              <w:lastRenderedPageBreak/>
              <w:t xml:space="preserve">Szám. tech, informatikai, </w:t>
            </w:r>
            <w:r>
              <w:rPr>
                <w:bCs/>
              </w:rPr>
              <w:t>elektronikai, eszközök 7 db Parkoló automata értéke:</w:t>
            </w:r>
          </w:p>
        </w:tc>
        <w:tc>
          <w:tcPr>
            <w:tcW w:w="3261" w:type="dxa"/>
            <w:tcBorders>
              <w:top w:val="nil"/>
              <w:left w:val="single" w:sz="4" w:space="0" w:color="auto"/>
              <w:bottom w:val="single" w:sz="4" w:space="0" w:color="auto"/>
              <w:right w:val="single" w:sz="4" w:space="0" w:color="auto"/>
            </w:tcBorders>
            <w:shd w:val="clear" w:color="auto" w:fill="auto"/>
            <w:vAlign w:val="bottom"/>
          </w:tcPr>
          <w:p w:rsidR="00855B85" w:rsidRDefault="00855B85" w:rsidP="00855B85">
            <w:pPr>
              <w:jc w:val="center"/>
            </w:pPr>
            <w:r w:rsidRPr="002F71E3">
              <w:rPr>
                <w:sz w:val="22"/>
                <w:szCs w:val="22"/>
              </w:rPr>
              <w:t>26 642</w:t>
            </w:r>
          </w:p>
        </w:tc>
      </w:tr>
      <w:tr w:rsidR="00855B85" w:rsidRPr="00841931" w:rsidTr="00827988">
        <w:tc>
          <w:tcPr>
            <w:tcW w:w="5811" w:type="dxa"/>
            <w:shd w:val="clear" w:color="auto" w:fill="auto"/>
          </w:tcPr>
          <w:p w:rsidR="00855B85" w:rsidRPr="0061529A" w:rsidRDefault="00855B85" w:rsidP="00855B85">
            <w:pPr>
              <w:spacing w:after="120"/>
              <w:ind w:left="426" w:right="-108"/>
              <w:rPr>
                <w:bCs/>
              </w:rPr>
            </w:pPr>
            <w:r w:rsidRPr="0061529A">
              <w:rPr>
                <w:bCs/>
              </w:rPr>
              <w:t>Képzőművészeti alkotások</w:t>
            </w:r>
            <w:r>
              <w:rPr>
                <w:bCs/>
              </w:rPr>
              <w:t xml:space="preserve"> értéke</w:t>
            </w:r>
            <w:r w:rsidRPr="0061529A">
              <w:rPr>
                <w:bCs/>
              </w:rPr>
              <w:t>:</w:t>
            </w:r>
          </w:p>
        </w:tc>
        <w:tc>
          <w:tcPr>
            <w:tcW w:w="3261" w:type="dxa"/>
            <w:tcBorders>
              <w:top w:val="nil"/>
              <w:left w:val="single" w:sz="4" w:space="0" w:color="auto"/>
              <w:bottom w:val="single" w:sz="4" w:space="0" w:color="auto"/>
              <w:right w:val="single" w:sz="4" w:space="0" w:color="auto"/>
            </w:tcBorders>
            <w:shd w:val="clear" w:color="auto" w:fill="auto"/>
            <w:vAlign w:val="bottom"/>
          </w:tcPr>
          <w:p w:rsidR="00855B85" w:rsidRDefault="00855B85" w:rsidP="00855B85">
            <w:pPr>
              <w:jc w:val="center"/>
            </w:pPr>
            <w:r>
              <w:rPr>
                <w:sz w:val="22"/>
                <w:szCs w:val="22"/>
              </w:rPr>
              <w:t>1 000 000</w:t>
            </w:r>
          </w:p>
        </w:tc>
      </w:tr>
      <w:tr w:rsidR="00FB2664" w:rsidRPr="00683E9E" w:rsidTr="00EE4635">
        <w:tc>
          <w:tcPr>
            <w:tcW w:w="5811" w:type="dxa"/>
            <w:shd w:val="clear" w:color="auto" w:fill="auto"/>
          </w:tcPr>
          <w:p w:rsidR="00FB2664" w:rsidRPr="00683E9E" w:rsidRDefault="00FB2664" w:rsidP="00EE4635">
            <w:pPr>
              <w:spacing w:after="120"/>
              <w:ind w:left="426" w:right="-108"/>
              <w:jc w:val="center"/>
              <w:rPr>
                <w:b/>
                <w:bCs/>
                <w:i/>
              </w:rPr>
            </w:pPr>
            <w:r w:rsidRPr="00683E9E">
              <w:rPr>
                <w:b/>
                <w:bCs/>
                <w:i/>
              </w:rPr>
              <w:t>Megnevezés:</w:t>
            </w:r>
          </w:p>
        </w:tc>
        <w:tc>
          <w:tcPr>
            <w:tcW w:w="3261" w:type="dxa"/>
            <w:shd w:val="clear" w:color="auto" w:fill="auto"/>
          </w:tcPr>
          <w:p w:rsidR="00FB2664" w:rsidRPr="00683E9E" w:rsidRDefault="00FB2664" w:rsidP="00EE4635">
            <w:pPr>
              <w:spacing w:after="120"/>
              <w:ind w:left="426" w:right="-108"/>
              <w:jc w:val="center"/>
              <w:rPr>
                <w:b/>
                <w:bCs/>
                <w:i/>
              </w:rPr>
            </w:pPr>
            <w:r w:rsidRPr="00683E9E">
              <w:rPr>
                <w:b/>
                <w:bCs/>
                <w:i/>
              </w:rPr>
              <w:t>Biztosítási összeg</w:t>
            </w:r>
            <w:r>
              <w:rPr>
                <w:b/>
                <w:bCs/>
                <w:i/>
              </w:rPr>
              <w:t xml:space="preserve"> (eFt):</w:t>
            </w:r>
          </w:p>
        </w:tc>
      </w:tr>
      <w:tr w:rsidR="00855B85" w:rsidRPr="00841931" w:rsidTr="00827988">
        <w:tc>
          <w:tcPr>
            <w:tcW w:w="5811" w:type="dxa"/>
            <w:shd w:val="clear" w:color="auto" w:fill="auto"/>
          </w:tcPr>
          <w:p w:rsidR="00855B85" w:rsidRPr="0061529A" w:rsidRDefault="00855B85" w:rsidP="00855B85">
            <w:pPr>
              <w:spacing w:after="120"/>
              <w:ind w:left="426" w:right="-108"/>
              <w:rPr>
                <w:bCs/>
              </w:rPr>
            </w:pPr>
            <w:r w:rsidRPr="0061529A">
              <w:rPr>
                <w:bCs/>
              </w:rPr>
              <w:t>Készpénz, értékcikk, értékpapír</w:t>
            </w:r>
            <w:r>
              <w:rPr>
                <w:bCs/>
              </w:rPr>
              <w:t xml:space="preserve"> értéke</w:t>
            </w:r>
            <w:r w:rsidRPr="0061529A">
              <w:rPr>
                <w:bCs/>
              </w:rPr>
              <w:t>:</w:t>
            </w:r>
          </w:p>
        </w:tc>
        <w:tc>
          <w:tcPr>
            <w:tcW w:w="3261" w:type="dxa"/>
            <w:tcBorders>
              <w:top w:val="nil"/>
              <w:left w:val="single" w:sz="4" w:space="0" w:color="auto"/>
              <w:bottom w:val="single" w:sz="4" w:space="0" w:color="auto"/>
              <w:right w:val="single" w:sz="4" w:space="0" w:color="auto"/>
            </w:tcBorders>
            <w:shd w:val="clear" w:color="auto" w:fill="auto"/>
            <w:vAlign w:val="bottom"/>
          </w:tcPr>
          <w:p w:rsidR="00855B85" w:rsidRDefault="00FB2664" w:rsidP="00855B85">
            <w:pPr>
              <w:jc w:val="center"/>
            </w:pPr>
            <w:r>
              <w:rPr>
                <w:sz w:val="22"/>
                <w:szCs w:val="22"/>
              </w:rPr>
              <w:t>300</w:t>
            </w:r>
          </w:p>
        </w:tc>
      </w:tr>
      <w:tr w:rsidR="00FB2664" w:rsidRPr="00841931" w:rsidTr="00827988">
        <w:trPr>
          <w:trHeight w:val="439"/>
        </w:trPr>
        <w:tc>
          <w:tcPr>
            <w:tcW w:w="5811" w:type="dxa"/>
            <w:shd w:val="clear" w:color="auto" w:fill="auto"/>
          </w:tcPr>
          <w:p w:rsidR="00FB2664" w:rsidRPr="0061529A" w:rsidRDefault="00FB2664" w:rsidP="00FB2664">
            <w:pPr>
              <w:spacing w:after="120"/>
              <w:ind w:left="426" w:right="-108"/>
              <w:rPr>
                <w:bCs/>
              </w:rPr>
            </w:pPr>
            <w:r w:rsidRPr="0061529A">
              <w:rPr>
                <w:bCs/>
              </w:rPr>
              <w:t>Telephelyen álló gépjárművek</w:t>
            </w:r>
            <w:r>
              <w:rPr>
                <w:bCs/>
              </w:rPr>
              <w:t xml:space="preserve"> értéke</w:t>
            </w:r>
            <w:r w:rsidRPr="0061529A">
              <w:rPr>
                <w:bCs/>
              </w:rPr>
              <w:t>:</w:t>
            </w:r>
          </w:p>
        </w:tc>
        <w:tc>
          <w:tcPr>
            <w:tcW w:w="3261" w:type="dxa"/>
            <w:tcBorders>
              <w:top w:val="nil"/>
              <w:left w:val="single" w:sz="4" w:space="0" w:color="auto"/>
              <w:bottom w:val="single" w:sz="4" w:space="0" w:color="auto"/>
              <w:right w:val="single" w:sz="4" w:space="0" w:color="auto"/>
            </w:tcBorders>
            <w:shd w:val="clear" w:color="auto" w:fill="auto"/>
            <w:vAlign w:val="bottom"/>
          </w:tcPr>
          <w:p w:rsidR="00FB2664" w:rsidRDefault="00FB2664" w:rsidP="00FB2664">
            <w:pPr>
              <w:jc w:val="center"/>
            </w:pPr>
            <w:r w:rsidRPr="00746B74">
              <w:rPr>
                <w:sz w:val="22"/>
                <w:szCs w:val="22"/>
              </w:rPr>
              <w:t>14 883</w:t>
            </w:r>
          </w:p>
        </w:tc>
      </w:tr>
      <w:tr w:rsidR="00FB2664" w:rsidRPr="00841931" w:rsidTr="00827988">
        <w:tc>
          <w:tcPr>
            <w:tcW w:w="5811" w:type="dxa"/>
            <w:shd w:val="clear" w:color="auto" w:fill="auto"/>
          </w:tcPr>
          <w:p w:rsidR="00FB2664" w:rsidRPr="0061529A" w:rsidRDefault="00FB2664" w:rsidP="00FB2664">
            <w:pPr>
              <w:spacing w:after="120"/>
              <w:ind w:left="426" w:right="-108"/>
              <w:rPr>
                <w:bCs/>
              </w:rPr>
            </w:pPr>
            <w:r w:rsidRPr="0061529A">
              <w:rPr>
                <w:bCs/>
              </w:rPr>
              <w:t>Mellékköltség</w:t>
            </w:r>
            <w:r>
              <w:rPr>
                <w:bCs/>
              </w:rPr>
              <w:t>ek</w:t>
            </w:r>
            <w:r w:rsidRPr="0061529A">
              <w:rPr>
                <w:bCs/>
              </w:rPr>
              <w:t>:</w:t>
            </w:r>
          </w:p>
        </w:tc>
        <w:tc>
          <w:tcPr>
            <w:tcW w:w="3261" w:type="dxa"/>
            <w:tcBorders>
              <w:top w:val="nil"/>
              <w:left w:val="single" w:sz="4" w:space="0" w:color="auto"/>
              <w:bottom w:val="single" w:sz="4" w:space="0" w:color="auto"/>
              <w:right w:val="single" w:sz="4" w:space="0" w:color="auto"/>
            </w:tcBorders>
            <w:shd w:val="clear" w:color="auto" w:fill="auto"/>
            <w:vAlign w:val="bottom"/>
          </w:tcPr>
          <w:p w:rsidR="00FB2664" w:rsidRDefault="00FB2664" w:rsidP="00FB2664">
            <w:pPr>
              <w:jc w:val="center"/>
            </w:pPr>
            <w:r>
              <w:rPr>
                <w:sz w:val="22"/>
                <w:szCs w:val="22"/>
              </w:rPr>
              <w:t>50 000</w:t>
            </w:r>
          </w:p>
        </w:tc>
      </w:tr>
      <w:tr w:rsidR="00FB2664" w:rsidRPr="00841931" w:rsidTr="00827988">
        <w:tc>
          <w:tcPr>
            <w:tcW w:w="5811" w:type="dxa"/>
            <w:shd w:val="clear" w:color="auto" w:fill="auto"/>
          </w:tcPr>
          <w:p w:rsidR="00FB2664" w:rsidRPr="0061529A" w:rsidRDefault="00FB2664" w:rsidP="00FB2664">
            <w:pPr>
              <w:spacing w:after="120"/>
              <w:ind w:left="426" w:right="-108"/>
              <w:rPr>
                <w:bCs/>
              </w:rPr>
            </w:pPr>
            <w:r>
              <w:rPr>
                <w:bCs/>
              </w:rPr>
              <w:t>Előgondoskodás</w:t>
            </w:r>
            <w:r w:rsidRPr="0061529A">
              <w:rPr>
                <w:bCs/>
              </w:rPr>
              <w:t>:</w:t>
            </w:r>
          </w:p>
        </w:tc>
        <w:tc>
          <w:tcPr>
            <w:tcW w:w="3261" w:type="dxa"/>
            <w:tcBorders>
              <w:top w:val="nil"/>
              <w:left w:val="single" w:sz="4" w:space="0" w:color="auto"/>
              <w:bottom w:val="single" w:sz="4" w:space="0" w:color="auto"/>
              <w:right w:val="single" w:sz="4" w:space="0" w:color="auto"/>
            </w:tcBorders>
            <w:shd w:val="clear" w:color="auto" w:fill="auto"/>
            <w:vAlign w:val="bottom"/>
          </w:tcPr>
          <w:p w:rsidR="00FB2664" w:rsidRDefault="00FB2664" w:rsidP="00FB2664">
            <w:pPr>
              <w:jc w:val="center"/>
            </w:pPr>
            <w:r>
              <w:rPr>
                <w:sz w:val="22"/>
                <w:szCs w:val="22"/>
              </w:rPr>
              <w:t>2 2</w:t>
            </w:r>
            <w:r w:rsidRPr="00746B74">
              <w:rPr>
                <w:sz w:val="22"/>
                <w:szCs w:val="22"/>
              </w:rPr>
              <w:t>00 000</w:t>
            </w:r>
          </w:p>
        </w:tc>
      </w:tr>
      <w:tr w:rsidR="00FB2664" w:rsidRPr="00683E9E" w:rsidTr="00827988">
        <w:tc>
          <w:tcPr>
            <w:tcW w:w="5811" w:type="dxa"/>
            <w:shd w:val="clear" w:color="auto" w:fill="auto"/>
          </w:tcPr>
          <w:p w:rsidR="00FB2664" w:rsidRPr="00841931" w:rsidRDefault="00FB2664" w:rsidP="00FB2664">
            <w:pPr>
              <w:spacing w:after="120"/>
              <w:ind w:left="426" w:right="-108"/>
              <w:rPr>
                <w:b/>
                <w:bCs/>
              </w:rPr>
            </w:pPr>
            <w:r w:rsidRPr="00841931">
              <w:rPr>
                <w:b/>
                <w:bCs/>
              </w:rPr>
              <w:t>MINDÖSSZESEN:</w:t>
            </w:r>
          </w:p>
        </w:tc>
        <w:tc>
          <w:tcPr>
            <w:tcW w:w="3261" w:type="dxa"/>
            <w:tcBorders>
              <w:top w:val="nil"/>
              <w:left w:val="single" w:sz="4" w:space="0" w:color="auto"/>
              <w:bottom w:val="single" w:sz="4" w:space="0" w:color="auto"/>
              <w:right w:val="single" w:sz="4" w:space="0" w:color="auto"/>
            </w:tcBorders>
            <w:shd w:val="clear" w:color="auto" w:fill="auto"/>
            <w:vAlign w:val="bottom"/>
          </w:tcPr>
          <w:p w:rsidR="00FB2664" w:rsidRDefault="00FB2664" w:rsidP="00FB2664">
            <w:pPr>
              <w:jc w:val="center"/>
              <w:rPr>
                <w:b/>
                <w:bCs/>
              </w:rPr>
            </w:pPr>
            <w:r w:rsidRPr="002F71E3">
              <w:rPr>
                <w:b/>
                <w:bCs/>
                <w:sz w:val="22"/>
                <w:szCs w:val="22"/>
              </w:rPr>
              <w:t>17 570 563</w:t>
            </w:r>
          </w:p>
        </w:tc>
      </w:tr>
    </w:tbl>
    <w:p w:rsidR="004B7CD2" w:rsidRDefault="002C0CFE" w:rsidP="002C0CFE">
      <w:pPr>
        <w:pStyle w:val="MJIalfejezet1"/>
      </w:pPr>
      <w:bookmarkStart w:id="117" w:name="_Toc465078675"/>
      <w:bookmarkStart w:id="118" w:name="_Toc465080098"/>
      <w:r w:rsidRPr="00CD5EAD">
        <w:t>Értékelés módja:</w:t>
      </w:r>
      <w:bookmarkEnd w:id="117"/>
      <w:bookmarkEnd w:id="118"/>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1"/>
        <w:gridCol w:w="3261"/>
      </w:tblGrid>
      <w:tr w:rsidR="004B7CD2" w:rsidRPr="00683E9E" w:rsidTr="00827988">
        <w:tc>
          <w:tcPr>
            <w:tcW w:w="5811" w:type="dxa"/>
            <w:shd w:val="clear" w:color="auto" w:fill="auto"/>
          </w:tcPr>
          <w:p w:rsidR="004B7CD2" w:rsidRPr="00683E9E" w:rsidRDefault="004B7CD2" w:rsidP="00827988">
            <w:pPr>
              <w:spacing w:after="120"/>
              <w:ind w:left="426" w:right="-108"/>
              <w:jc w:val="center"/>
              <w:rPr>
                <w:b/>
                <w:bCs/>
                <w:i/>
              </w:rPr>
            </w:pPr>
            <w:r w:rsidRPr="00683E9E">
              <w:rPr>
                <w:b/>
                <w:bCs/>
                <w:i/>
              </w:rPr>
              <w:t>Megnevezés:</w:t>
            </w:r>
          </w:p>
        </w:tc>
        <w:tc>
          <w:tcPr>
            <w:tcW w:w="3261" w:type="dxa"/>
            <w:shd w:val="clear" w:color="auto" w:fill="auto"/>
          </w:tcPr>
          <w:p w:rsidR="004B7CD2" w:rsidRPr="00683E9E" w:rsidRDefault="004B7CD2" w:rsidP="00827988">
            <w:pPr>
              <w:spacing w:after="120"/>
              <w:ind w:left="426" w:right="-108"/>
              <w:jc w:val="center"/>
              <w:rPr>
                <w:b/>
                <w:bCs/>
                <w:i/>
              </w:rPr>
            </w:pPr>
            <w:r>
              <w:rPr>
                <w:b/>
                <w:bCs/>
                <w:i/>
              </w:rPr>
              <w:t>Értékelési mód (érték):</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Teljes épület és építmény értéke:</w:t>
            </w:r>
          </w:p>
        </w:tc>
        <w:tc>
          <w:tcPr>
            <w:tcW w:w="3261" w:type="dxa"/>
            <w:shd w:val="clear" w:color="auto" w:fill="auto"/>
            <w:vAlign w:val="center"/>
          </w:tcPr>
          <w:p w:rsidR="004B7CD2" w:rsidRPr="00F505F3" w:rsidRDefault="004B7CD2" w:rsidP="00CA2A77">
            <w:pPr>
              <w:jc w:val="center"/>
            </w:pPr>
            <w:r w:rsidRPr="00F505F3">
              <w:t>Újrapótlási</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Beruházások az építményeken, épületeken, gépeken (tervezett, folyamatban lévő)</w:t>
            </w:r>
            <w:r>
              <w:rPr>
                <w:bCs/>
              </w:rPr>
              <w:t xml:space="preserve"> értéke</w:t>
            </w:r>
            <w:r w:rsidRPr="0061529A">
              <w:rPr>
                <w:bCs/>
              </w:rPr>
              <w:t>:</w:t>
            </w:r>
          </w:p>
        </w:tc>
        <w:tc>
          <w:tcPr>
            <w:tcW w:w="3261" w:type="dxa"/>
            <w:shd w:val="clear" w:color="auto" w:fill="auto"/>
            <w:vAlign w:val="center"/>
          </w:tcPr>
          <w:p w:rsidR="004B7CD2" w:rsidRPr="00F505F3" w:rsidRDefault="004B7CD2" w:rsidP="00827988">
            <w:pPr>
              <w:jc w:val="center"/>
              <w:rPr>
                <w:b/>
                <w:bCs/>
              </w:rPr>
            </w:pPr>
            <w:r w:rsidRPr="00F505F3">
              <w:t>Bekerülési</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Gépek, berendezések, felszerelések értéke</w:t>
            </w:r>
          </w:p>
        </w:tc>
        <w:tc>
          <w:tcPr>
            <w:tcW w:w="3261" w:type="dxa"/>
            <w:shd w:val="clear" w:color="auto" w:fill="auto"/>
            <w:vAlign w:val="center"/>
          </w:tcPr>
          <w:p w:rsidR="004B7CD2" w:rsidRPr="00F505F3" w:rsidRDefault="004B7CD2" w:rsidP="00827988">
            <w:pPr>
              <w:jc w:val="center"/>
            </w:pPr>
            <w:r w:rsidRPr="00F505F3">
              <w:t>Saját tulajdonban lévő: újrapótlási</w:t>
            </w:r>
          </w:p>
          <w:p w:rsidR="004B7CD2" w:rsidRPr="00F505F3" w:rsidRDefault="004B7CD2" w:rsidP="00827988">
            <w:pPr>
              <w:jc w:val="center"/>
            </w:pPr>
            <w:r w:rsidRPr="00F505F3">
              <w:t>Idegen tulajdonban lévő: műszaki avult</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 xml:space="preserve">Szám. tech, informatikai, </w:t>
            </w:r>
            <w:r>
              <w:rPr>
                <w:bCs/>
              </w:rPr>
              <w:t>elektronikai, eszközök értéke:</w:t>
            </w:r>
          </w:p>
        </w:tc>
        <w:tc>
          <w:tcPr>
            <w:tcW w:w="3261" w:type="dxa"/>
            <w:shd w:val="clear" w:color="auto" w:fill="auto"/>
            <w:vAlign w:val="center"/>
          </w:tcPr>
          <w:p w:rsidR="004B7CD2" w:rsidRPr="00F505F3" w:rsidRDefault="004B7CD2" w:rsidP="00827988">
            <w:pPr>
              <w:jc w:val="center"/>
              <w:rPr>
                <w:bCs/>
              </w:rPr>
            </w:pPr>
            <w:r w:rsidRPr="00F505F3">
              <w:t>Újrapótlási</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Forgóeszközök, készletek</w:t>
            </w:r>
            <w:r>
              <w:rPr>
                <w:bCs/>
              </w:rPr>
              <w:t xml:space="preserve"> értéke</w:t>
            </w:r>
          </w:p>
        </w:tc>
        <w:tc>
          <w:tcPr>
            <w:tcW w:w="3261" w:type="dxa"/>
            <w:shd w:val="clear" w:color="auto" w:fill="auto"/>
            <w:vAlign w:val="center"/>
          </w:tcPr>
          <w:p w:rsidR="004B7CD2" w:rsidRPr="00F505F3" w:rsidRDefault="004B7CD2" w:rsidP="00827988">
            <w:pPr>
              <w:jc w:val="center"/>
            </w:pPr>
            <w:r w:rsidRPr="00F505F3">
              <w:t>Csúcs</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Képzőművészeti alkotások</w:t>
            </w:r>
            <w:r>
              <w:rPr>
                <w:bCs/>
              </w:rPr>
              <w:t xml:space="preserve"> értéke</w:t>
            </w:r>
            <w:r w:rsidRPr="0061529A">
              <w:rPr>
                <w:bCs/>
              </w:rPr>
              <w:t>:</w:t>
            </w:r>
          </w:p>
        </w:tc>
        <w:tc>
          <w:tcPr>
            <w:tcW w:w="3261" w:type="dxa"/>
            <w:shd w:val="clear" w:color="auto" w:fill="auto"/>
            <w:vAlign w:val="center"/>
          </w:tcPr>
          <w:p w:rsidR="004B7CD2" w:rsidRPr="00F505F3" w:rsidRDefault="004B7CD2" w:rsidP="00827988">
            <w:pPr>
              <w:jc w:val="center"/>
              <w:rPr>
                <w:bCs/>
              </w:rPr>
            </w:pPr>
            <w:r w:rsidRPr="00F505F3">
              <w:rPr>
                <w:bCs/>
              </w:rPr>
              <w:t>Forgalmi értéke</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Erdőállomány értéke:</w:t>
            </w:r>
          </w:p>
        </w:tc>
        <w:tc>
          <w:tcPr>
            <w:tcW w:w="3261" w:type="dxa"/>
            <w:shd w:val="clear" w:color="auto" w:fill="auto"/>
            <w:vAlign w:val="center"/>
          </w:tcPr>
          <w:p w:rsidR="004B7CD2" w:rsidRPr="00F505F3" w:rsidRDefault="004B7CD2" w:rsidP="00827988">
            <w:pPr>
              <w:jc w:val="center"/>
            </w:pPr>
            <w:r w:rsidRPr="00F505F3">
              <w:t>Befejezetlen erdősítések esetén: újratelepítési</w:t>
            </w:r>
          </w:p>
          <w:p w:rsidR="004B7CD2" w:rsidRPr="00F505F3" w:rsidRDefault="004B7CD2" w:rsidP="00827988">
            <w:pPr>
              <w:jc w:val="center"/>
              <w:rPr>
                <w:bCs/>
              </w:rPr>
            </w:pPr>
            <w:r w:rsidRPr="00F505F3">
              <w:t>Befejezett erdősítések esetén</w:t>
            </w:r>
            <w:r w:rsidR="00C70E3B" w:rsidRPr="00F505F3">
              <w:t>: a</w:t>
            </w:r>
            <w:r w:rsidRPr="00F505F3">
              <w:t xml:space="preserve"> m3-ben kifejezett fatermék vastag tűzifa</w:t>
            </w:r>
          </w:p>
        </w:tc>
      </w:tr>
      <w:tr w:rsidR="004B7CD2" w:rsidRPr="00F505F3" w:rsidTr="00827988">
        <w:tc>
          <w:tcPr>
            <w:tcW w:w="5811" w:type="dxa"/>
            <w:shd w:val="clear" w:color="auto" w:fill="auto"/>
          </w:tcPr>
          <w:p w:rsidR="004B7CD2" w:rsidRPr="0061529A" w:rsidRDefault="004B7CD2" w:rsidP="00827988">
            <w:pPr>
              <w:spacing w:after="120"/>
              <w:ind w:left="426" w:right="-108"/>
              <w:rPr>
                <w:bCs/>
              </w:rPr>
            </w:pPr>
            <w:r w:rsidRPr="0061529A">
              <w:rPr>
                <w:bCs/>
              </w:rPr>
              <w:t>Készpénz, értékcikk, értékpapír</w:t>
            </w:r>
            <w:r>
              <w:rPr>
                <w:bCs/>
              </w:rPr>
              <w:t xml:space="preserve"> értéke</w:t>
            </w:r>
            <w:r w:rsidRPr="0061529A">
              <w:rPr>
                <w:bCs/>
              </w:rPr>
              <w:t>:</w:t>
            </w:r>
          </w:p>
        </w:tc>
        <w:tc>
          <w:tcPr>
            <w:tcW w:w="3261" w:type="dxa"/>
            <w:shd w:val="clear" w:color="auto" w:fill="auto"/>
            <w:vAlign w:val="center"/>
          </w:tcPr>
          <w:p w:rsidR="004B7CD2" w:rsidRPr="00F505F3" w:rsidRDefault="004B7CD2" w:rsidP="00827988">
            <w:pPr>
              <w:jc w:val="center"/>
              <w:rPr>
                <w:bCs/>
              </w:rPr>
            </w:pPr>
            <w:r w:rsidRPr="00F505F3">
              <w:rPr>
                <w:bCs/>
              </w:rPr>
              <w:t>Csúcs</w:t>
            </w:r>
          </w:p>
        </w:tc>
      </w:tr>
      <w:tr w:rsidR="004B7CD2" w:rsidRPr="00F505F3" w:rsidTr="00827988">
        <w:trPr>
          <w:trHeight w:val="439"/>
        </w:trPr>
        <w:tc>
          <w:tcPr>
            <w:tcW w:w="5811" w:type="dxa"/>
            <w:shd w:val="clear" w:color="auto" w:fill="auto"/>
          </w:tcPr>
          <w:p w:rsidR="004B7CD2" w:rsidRPr="0061529A" w:rsidRDefault="004B7CD2" w:rsidP="00827988">
            <w:pPr>
              <w:spacing w:after="120"/>
              <w:ind w:left="426" w:right="-108"/>
              <w:rPr>
                <w:bCs/>
              </w:rPr>
            </w:pPr>
            <w:r w:rsidRPr="0061529A">
              <w:rPr>
                <w:bCs/>
              </w:rPr>
              <w:t>Telephelyen álló gépjárművek</w:t>
            </w:r>
            <w:r>
              <w:rPr>
                <w:bCs/>
              </w:rPr>
              <w:t xml:space="preserve"> értéke</w:t>
            </w:r>
            <w:r w:rsidRPr="0061529A">
              <w:rPr>
                <w:bCs/>
              </w:rPr>
              <w:t>:</w:t>
            </w:r>
          </w:p>
        </w:tc>
        <w:tc>
          <w:tcPr>
            <w:tcW w:w="3261" w:type="dxa"/>
            <w:shd w:val="clear" w:color="auto" w:fill="auto"/>
            <w:vAlign w:val="center"/>
          </w:tcPr>
          <w:p w:rsidR="004B7CD2" w:rsidRPr="00F505F3" w:rsidRDefault="004B7CD2" w:rsidP="00827988">
            <w:pPr>
              <w:jc w:val="center"/>
              <w:rPr>
                <w:bCs/>
              </w:rPr>
            </w:pPr>
            <w:r w:rsidRPr="00F505F3">
              <w:t>Műszaki avult</w:t>
            </w:r>
          </w:p>
        </w:tc>
      </w:tr>
    </w:tbl>
    <w:p w:rsidR="008B3ED6" w:rsidRDefault="008B3ED6" w:rsidP="00840297">
      <w:pPr>
        <w:pStyle w:val="MJIalfejezet1"/>
      </w:pPr>
      <w:bookmarkStart w:id="119" w:name="_Toc465078676"/>
      <w:bookmarkStart w:id="120" w:name="_Toc465080099"/>
      <w:r w:rsidRPr="00136322">
        <w:t>Fede</w:t>
      </w:r>
      <w:r>
        <w:t>zetbe vonás kezdő időpontjai</w:t>
      </w:r>
      <w:r w:rsidRPr="00136322">
        <w:t>:</w:t>
      </w:r>
      <w:bookmarkEnd w:id="112"/>
      <w:bookmarkEnd w:id="113"/>
      <w:bookmarkEnd w:id="119"/>
      <w:bookmarkEnd w:id="120"/>
      <w:r>
        <w:t xml:space="preserve"> </w:t>
      </w:r>
    </w:p>
    <w:p w:rsidR="008B3ED6" w:rsidRDefault="008B3ED6" w:rsidP="00894910">
      <w:pPr>
        <w:pStyle w:val="Trzsszveg"/>
      </w:pPr>
      <w:r w:rsidRPr="00136322">
        <w:t>Vagyontárgyak és az együttbiztosítottak biztosítási fedezetbe alá vonásának időrendi sorrendje (vagyis az előzményszerződések megszűnésének dátuma):</w:t>
      </w:r>
    </w:p>
    <w:p w:rsidR="004C57D2" w:rsidRDefault="004C57D2" w:rsidP="00894910">
      <w:pPr>
        <w:pStyle w:val="Trzsszveg"/>
      </w:pPr>
    </w:p>
    <w:tbl>
      <w:tblPr>
        <w:tblW w:w="8931" w:type="dxa"/>
        <w:tblInd w:w="562" w:type="dxa"/>
        <w:tblLayout w:type="fixed"/>
        <w:tblCellMar>
          <w:left w:w="70" w:type="dxa"/>
          <w:right w:w="70" w:type="dxa"/>
        </w:tblCellMar>
        <w:tblLook w:val="00A0" w:firstRow="1" w:lastRow="0" w:firstColumn="1" w:lastColumn="0" w:noHBand="0" w:noVBand="0"/>
      </w:tblPr>
      <w:tblGrid>
        <w:gridCol w:w="2828"/>
        <w:gridCol w:w="4551"/>
        <w:gridCol w:w="1552"/>
      </w:tblGrid>
      <w:tr w:rsidR="008B3ED6" w:rsidRPr="00966384" w:rsidTr="004E0A1F">
        <w:trPr>
          <w:trHeight w:val="375"/>
        </w:trPr>
        <w:tc>
          <w:tcPr>
            <w:tcW w:w="2828" w:type="dxa"/>
            <w:tcBorders>
              <w:top w:val="single" w:sz="4" w:space="0" w:color="auto"/>
              <w:left w:val="single" w:sz="4" w:space="0" w:color="auto"/>
              <w:bottom w:val="single" w:sz="4" w:space="0" w:color="auto"/>
              <w:right w:val="single" w:sz="4" w:space="0" w:color="auto"/>
            </w:tcBorders>
            <w:noWrap/>
            <w:vAlign w:val="bottom"/>
          </w:tcPr>
          <w:p w:rsidR="008B3ED6" w:rsidRPr="00966384" w:rsidRDefault="008B3ED6" w:rsidP="00E17D46">
            <w:pPr>
              <w:jc w:val="center"/>
              <w:rPr>
                <w:b/>
                <w:bCs/>
              </w:rPr>
            </w:pPr>
            <w:r w:rsidRPr="00966384">
              <w:rPr>
                <w:b/>
                <w:bCs/>
              </w:rPr>
              <w:lastRenderedPageBreak/>
              <w:t>Szerződő</w:t>
            </w:r>
          </w:p>
        </w:tc>
        <w:tc>
          <w:tcPr>
            <w:tcW w:w="4551" w:type="dxa"/>
            <w:tcBorders>
              <w:top w:val="single" w:sz="4" w:space="0" w:color="auto"/>
              <w:left w:val="nil"/>
              <w:bottom w:val="single" w:sz="4" w:space="0" w:color="auto"/>
              <w:right w:val="single" w:sz="4" w:space="0" w:color="auto"/>
            </w:tcBorders>
            <w:noWrap/>
            <w:vAlign w:val="bottom"/>
          </w:tcPr>
          <w:p w:rsidR="008B3ED6" w:rsidRPr="00966384" w:rsidRDefault="008B3ED6" w:rsidP="00E17D46">
            <w:pPr>
              <w:jc w:val="center"/>
              <w:rPr>
                <w:b/>
                <w:bCs/>
              </w:rPr>
            </w:pPr>
            <w:r w:rsidRPr="00966384">
              <w:rPr>
                <w:b/>
                <w:bCs/>
              </w:rPr>
              <w:t>Évforduló</w:t>
            </w:r>
          </w:p>
        </w:tc>
        <w:tc>
          <w:tcPr>
            <w:tcW w:w="1552" w:type="dxa"/>
            <w:tcBorders>
              <w:top w:val="single" w:sz="4" w:space="0" w:color="auto"/>
              <w:left w:val="nil"/>
              <w:bottom w:val="single" w:sz="4" w:space="0" w:color="auto"/>
              <w:right w:val="single" w:sz="4" w:space="0" w:color="auto"/>
            </w:tcBorders>
            <w:noWrap/>
            <w:vAlign w:val="bottom"/>
          </w:tcPr>
          <w:p w:rsidR="008B3ED6" w:rsidRPr="00966384" w:rsidRDefault="008B3ED6" w:rsidP="00E17D46">
            <w:pPr>
              <w:jc w:val="center"/>
              <w:rPr>
                <w:b/>
                <w:bCs/>
              </w:rPr>
            </w:pPr>
            <w:r w:rsidRPr="00966384">
              <w:rPr>
                <w:b/>
                <w:bCs/>
              </w:rPr>
              <w:t>Típus</w:t>
            </w:r>
          </w:p>
        </w:tc>
      </w:tr>
      <w:tr w:rsidR="008B3ED6" w:rsidRPr="00966384" w:rsidTr="004E0A1F">
        <w:trPr>
          <w:trHeight w:val="819"/>
        </w:trPr>
        <w:tc>
          <w:tcPr>
            <w:tcW w:w="2828" w:type="dxa"/>
            <w:tcBorders>
              <w:top w:val="single" w:sz="4" w:space="0" w:color="auto"/>
              <w:left w:val="single" w:sz="4" w:space="0" w:color="auto"/>
              <w:bottom w:val="single" w:sz="4" w:space="0" w:color="auto"/>
              <w:right w:val="single" w:sz="4" w:space="0" w:color="auto"/>
            </w:tcBorders>
            <w:noWrap/>
            <w:vAlign w:val="center"/>
          </w:tcPr>
          <w:p w:rsidR="008B3ED6" w:rsidRPr="009C40F7" w:rsidRDefault="00577002" w:rsidP="00E17D46">
            <w:pPr>
              <w:jc w:val="center"/>
              <w:rPr>
                <w:b/>
              </w:rPr>
            </w:pPr>
            <w:r>
              <w:rPr>
                <w:b/>
              </w:rPr>
              <w:t>SALGÓTARJÁN MEGYEI JOGÚ VÁROS</w:t>
            </w:r>
            <w:r w:rsidR="004B7CD2" w:rsidRPr="009C40F7">
              <w:rPr>
                <w:b/>
              </w:rPr>
              <w:t xml:space="preserve"> Önkormányzata</w:t>
            </w:r>
          </w:p>
        </w:tc>
        <w:tc>
          <w:tcPr>
            <w:tcW w:w="4551" w:type="dxa"/>
            <w:tcBorders>
              <w:top w:val="single" w:sz="4" w:space="0" w:color="auto"/>
              <w:left w:val="nil"/>
              <w:bottom w:val="single" w:sz="4" w:space="0" w:color="auto"/>
              <w:right w:val="single" w:sz="4" w:space="0" w:color="auto"/>
            </w:tcBorders>
            <w:noWrap/>
            <w:vAlign w:val="center"/>
          </w:tcPr>
          <w:p w:rsidR="008B3ED6" w:rsidRPr="00966384" w:rsidRDefault="008B3ED6" w:rsidP="00840297">
            <w:pPr>
              <w:jc w:val="center"/>
            </w:pPr>
            <w:r w:rsidRPr="00966384">
              <w:t>20</w:t>
            </w:r>
            <w:r>
              <w:t>17</w:t>
            </w:r>
            <w:r w:rsidRPr="00966384">
              <w:t>.</w:t>
            </w:r>
            <w:r w:rsidRPr="00966384" w:rsidDel="00E31698">
              <w:t xml:space="preserve"> </w:t>
            </w:r>
            <w:r>
              <w:t>01.01</w:t>
            </w:r>
            <w:r w:rsidRPr="00966384">
              <w:t>. (a változás jogát az eljárás várható végeredményének tükrében fenntartjuk)</w:t>
            </w:r>
          </w:p>
        </w:tc>
        <w:tc>
          <w:tcPr>
            <w:tcW w:w="1552" w:type="dxa"/>
            <w:tcBorders>
              <w:top w:val="single" w:sz="4" w:space="0" w:color="auto"/>
              <w:left w:val="nil"/>
              <w:bottom w:val="single" w:sz="4" w:space="0" w:color="auto"/>
              <w:right w:val="single" w:sz="4" w:space="0" w:color="auto"/>
            </w:tcBorders>
            <w:noWrap/>
            <w:vAlign w:val="center"/>
          </w:tcPr>
          <w:p w:rsidR="008B3ED6" w:rsidRPr="00966384" w:rsidRDefault="008B3ED6" w:rsidP="00E17D46">
            <w:pPr>
              <w:jc w:val="center"/>
            </w:pPr>
            <w:r w:rsidRPr="00966384">
              <w:t>vagyon- és felelősségbiztosítás</w:t>
            </w:r>
          </w:p>
        </w:tc>
      </w:tr>
    </w:tbl>
    <w:p w:rsidR="008B3ED6" w:rsidRDefault="008B3ED6" w:rsidP="00840297">
      <w:pPr>
        <w:pStyle w:val="MJIalfejezet1"/>
      </w:pPr>
      <w:bookmarkStart w:id="121" w:name="_Toc459989895"/>
      <w:bookmarkStart w:id="122" w:name="_Toc459990516"/>
      <w:bookmarkStart w:id="123" w:name="_Toc465078677"/>
      <w:bookmarkStart w:id="124" w:name="_Toc465080100"/>
      <w:r w:rsidRPr="00A06F1C">
        <w:t>A vagyonbiztosítási fedezet típusa, ismertetése:</w:t>
      </w:r>
      <w:bookmarkEnd w:id="121"/>
      <w:bookmarkEnd w:id="122"/>
      <w:bookmarkEnd w:id="123"/>
      <w:bookmarkEnd w:id="124"/>
    </w:p>
    <w:p w:rsidR="008B3ED6" w:rsidRDefault="008B3ED6" w:rsidP="00AF77C3">
      <w:pPr>
        <w:pStyle w:val="Trzsszveg"/>
        <w:rPr>
          <w:bCs w:val="0"/>
        </w:rPr>
      </w:pPr>
      <w:r w:rsidRPr="00036242">
        <w:t>A SZERZŐDŐ</w:t>
      </w:r>
      <w:r>
        <w:rPr>
          <w:b/>
        </w:rPr>
        <w:t xml:space="preserve"> </w:t>
      </w:r>
      <w:r>
        <w:rPr>
          <w:bCs w:val="0"/>
        </w:rPr>
        <w:t xml:space="preserve">és a kiemelt együttbiztosítottak kifejezetten all-risk vagyonbiztosítási fedezetet jelölnek meg a fedezet típusaként. Az all-risk fedezeten belül, az ajánlattevő által benyújtott all-risk fedezetének feltételei az alábbi táblázatban összefoglalt </w:t>
      </w:r>
      <w:r w:rsidR="00A07274">
        <w:rPr>
          <w:bCs w:val="0"/>
        </w:rPr>
        <w:t xml:space="preserve">kockázatokat </w:t>
      </w:r>
      <w:r w:rsidRPr="000C5271">
        <w:rPr>
          <w:bCs w:val="0"/>
        </w:rPr>
        <w:t>nem</w:t>
      </w:r>
      <w:r w:rsidRPr="00092B30">
        <w:rPr>
          <w:bCs w:val="0"/>
        </w:rPr>
        <w:t xml:space="preserve"> zárhatja ki. Amennyiben</w:t>
      </w:r>
      <w:r>
        <w:rPr>
          <w:bCs w:val="0"/>
        </w:rPr>
        <w:t xml:space="preserve"> –</w:t>
      </w:r>
      <w:r w:rsidRPr="00092B30">
        <w:rPr>
          <w:bCs w:val="0"/>
        </w:rPr>
        <w:t xml:space="preserve"> </w:t>
      </w:r>
      <w:r>
        <w:rPr>
          <w:bCs w:val="0"/>
        </w:rPr>
        <w:t xml:space="preserve">a </w:t>
      </w:r>
      <w:r w:rsidRPr="00AF77C3">
        <w:rPr>
          <w:bCs w:val="0"/>
        </w:rPr>
        <w:t>Vagyonbiztosítási alapkockázati kiírás</w:t>
      </w:r>
      <w:r>
        <w:rPr>
          <w:bCs w:val="0"/>
        </w:rPr>
        <w:t xml:space="preserve"> </w:t>
      </w:r>
      <w:r w:rsidRPr="00092B30">
        <w:rPr>
          <w:bCs w:val="0"/>
        </w:rPr>
        <w:t>táblázat</w:t>
      </w:r>
      <w:r>
        <w:rPr>
          <w:bCs w:val="0"/>
        </w:rPr>
        <w:t>á</w:t>
      </w:r>
      <w:r w:rsidRPr="00092B30">
        <w:rPr>
          <w:bCs w:val="0"/>
        </w:rPr>
        <w:t>ban összefoglalt veszélynemet</w:t>
      </w:r>
      <w:r>
        <w:rPr>
          <w:bCs w:val="0"/>
        </w:rPr>
        <w:t xml:space="preserve"> -</w:t>
      </w:r>
      <w:r w:rsidRPr="00092B30">
        <w:rPr>
          <w:bCs w:val="0"/>
        </w:rPr>
        <w:t xml:space="preserve"> adott Biztosító </w:t>
      </w:r>
      <w:r w:rsidRPr="00746A78">
        <w:rPr>
          <w:bCs w:val="0"/>
        </w:rPr>
        <w:t>feltétele mégis kizár</w:t>
      </w:r>
      <w:r>
        <w:rPr>
          <w:bCs w:val="0"/>
        </w:rPr>
        <w:t>ná,</w:t>
      </w:r>
      <w:r w:rsidRPr="000C5271">
        <w:rPr>
          <w:bCs w:val="0"/>
        </w:rPr>
        <w:t xml:space="preserve"> akkor</w:t>
      </w:r>
      <w:r w:rsidRPr="00092B30">
        <w:rPr>
          <w:bCs w:val="0"/>
        </w:rPr>
        <w:t xml:space="preserve"> azt a Biztosítónak a</w:t>
      </w:r>
      <w:r>
        <w:rPr>
          <w:bCs w:val="0"/>
        </w:rPr>
        <w:t>z ajánlatában egyedi záradékkal a kockázat kizárását meg kell szüntetnie! Amennyiben az ÁSZF és/vagy a KSZF tekintetében, valamint a műszaki leírás között ellentét vagy különbözőség van, abban az esetben a műszaki leírás vonatkozó pontjai az irányadóak.</w:t>
      </w:r>
    </w:p>
    <w:p w:rsidR="008B3ED6" w:rsidRDefault="008B3ED6" w:rsidP="00840297">
      <w:pPr>
        <w:pStyle w:val="MJIalfejezet1"/>
      </w:pPr>
      <w:bookmarkStart w:id="125" w:name="_Toc459989896"/>
      <w:bookmarkStart w:id="126" w:name="_Toc459990517"/>
      <w:bookmarkStart w:id="127" w:name="_Toc465078678"/>
      <w:bookmarkStart w:id="128" w:name="_Toc465080101"/>
      <w:r w:rsidRPr="00984C6A">
        <w:t>Vagyonbiztosítási alapkockázati kiírás:</w:t>
      </w:r>
      <w:bookmarkEnd w:id="125"/>
      <w:bookmarkEnd w:id="126"/>
      <w:bookmarkEnd w:id="127"/>
      <w:bookmarkEnd w:id="128"/>
    </w:p>
    <w:p w:rsidR="008B3ED6" w:rsidRPr="00AF77C3" w:rsidRDefault="008B3ED6" w:rsidP="002E3140">
      <w:pPr>
        <w:pStyle w:val="Trzsszveg"/>
        <w:ind w:firstLine="0"/>
      </w:pPr>
      <w:r>
        <w:rPr>
          <w:b/>
        </w:rPr>
        <w:t>All-risk vagyonbiztosítás</w:t>
      </w:r>
      <w:r w:rsidRPr="00036242">
        <w:rPr>
          <w:b/>
        </w:rPr>
        <w:t xml:space="preserve">, amelyen belül az alábbi kockázatok a </w:t>
      </w:r>
      <w:r>
        <w:rPr>
          <w:b/>
        </w:rPr>
        <w:t>fedezet részét kell,</w:t>
      </w:r>
      <w:r w:rsidRPr="00036242">
        <w:rPr>
          <w:b/>
        </w:rPr>
        <w:t xml:space="preserve"> </w:t>
      </w:r>
      <w:r>
        <w:rPr>
          <w:b/>
        </w:rPr>
        <w:t>képezzék -</w:t>
      </w:r>
      <w:r w:rsidRPr="00036242">
        <w:rPr>
          <w:b/>
        </w:rPr>
        <w:t xml:space="preserve"> </w:t>
      </w:r>
      <w:r>
        <w:rPr>
          <w:b/>
        </w:rPr>
        <w:t>minimumkövetelmények:</w:t>
      </w:r>
    </w:p>
    <w:tbl>
      <w:tblPr>
        <w:tblW w:w="9067"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7"/>
      </w:tblGrid>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 xml:space="preserve">FLEXA </w:t>
            </w:r>
            <w:r>
              <w:rPr>
                <w:i/>
                <w:iCs/>
              </w:rPr>
              <w:t xml:space="preserve">kockázatok </w:t>
            </w:r>
            <w:r w:rsidRPr="00841931">
              <w:rPr>
                <w:i/>
                <w:iCs/>
              </w:rPr>
              <w:t xml:space="preserve">az alábbiak szerint: Tűz, átterjedéssel és/vagy tovaterjedéssel nem járó tűz, </w:t>
            </w:r>
            <w:r w:rsidRPr="00841931">
              <w:rPr>
                <w:b/>
                <w:i/>
                <w:iCs/>
                <w:u w:val="single"/>
              </w:rPr>
              <w:t>füst és hő,</w:t>
            </w:r>
            <w:r w:rsidRPr="00841931">
              <w:rPr>
                <w:i/>
                <w:iCs/>
              </w:rPr>
              <w:t xml:space="preserve"> robbanás, összeroppanás, közvetlen villámcsapás, légi jármű lezuhanása</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Katasztrófa károk kockázata (</w:t>
            </w:r>
            <w:r w:rsidRPr="00841931">
              <w:rPr>
                <w:b/>
                <w:i/>
                <w:iCs/>
                <w:u w:val="single"/>
              </w:rPr>
              <w:t>árvíz + földrengés</w:t>
            </w:r>
            <w:r w:rsidRPr="00841931">
              <w:rPr>
                <w:i/>
                <w:iCs/>
              </w:rPr>
              <w:t>, földcsuszamlás)</w:t>
            </w:r>
          </w:p>
        </w:tc>
      </w:tr>
      <w:tr w:rsidR="008B3ED6" w:rsidRPr="00841931" w:rsidTr="00E17D46">
        <w:trPr>
          <w:trHeight w:val="365"/>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Elemi károk kockázata (</w:t>
            </w:r>
            <w:r>
              <w:rPr>
                <w:i/>
                <w:iCs/>
              </w:rPr>
              <w:t>(szél</w:t>
            </w:r>
            <w:r w:rsidR="00A07274">
              <w:rPr>
                <w:i/>
                <w:iCs/>
              </w:rPr>
              <w:t>)</w:t>
            </w:r>
            <w:r w:rsidR="00A07274" w:rsidRPr="00841931">
              <w:rPr>
                <w:i/>
                <w:iCs/>
              </w:rPr>
              <w:t xml:space="preserve"> vihar</w:t>
            </w:r>
            <w:r w:rsidRPr="00841931">
              <w:rPr>
                <w:i/>
                <w:iCs/>
              </w:rPr>
              <w:t>+felhőszakadás+jégverés+hó nyomás+szikla</w:t>
            </w:r>
            <w:r>
              <w:rPr>
                <w:i/>
                <w:iCs/>
              </w:rPr>
              <w:t>-</w:t>
            </w:r>
            <w:r w:rsidRPr="00841931">
              <w:rPr>
                <w:i/>
                <w:iCs/>
              </w:rPr>
              <w:t xml:space="preserve"> és kőomlás stb. </w:t>
            </w:r>
            <w:r>
              <w:rPr>
                <w:i/>
                <w:iCs/>
              </w:rPr>
              <w:t>Hó</w:t>
            </w:r>
            <w:r w:rsidRPr="00841931">
              <w:rPr>
                <w:i/>
                <w:iCs/>
              </w:rPr>
              <w:t>nyomás esetében annak statikus és dina</w:t>
            </w:r>
            <w:r>
              <w:rPr>
                <w:i/>
                <w:iCs/>
              </w:rPr>
              <w:t>mikus hatásai is a fedezet részének kell tekinteni</w:t>
            </w:r>
            <w:r w:rsidRPr="00841931">
              <w:rPr>
                <w:i/>
                <w:iCs/>
              </w:rPr>
              <w:t>)</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Kiegészítő károk kockázata (cső-</w:t>
            </w:r>
            <w:r>
              <w:rPr>
                <w:i/>
                <w:iCs/>
              </w:rPr>
              <w:t xml:space="preserve"> </w:t>
            </w:r>
            <w:r w:rsidRPr="00841931">
              <w:rPr>
                <w:i/>
                <w:iCs/>
              </w:rPr>
              <w:t xml:space="preserve">és vezetéktörés, technológiai csövek töréskárai, </w:t>
            </w:r>
            <w:r w:rsidRPr="00841931">
              <w:rPr>
                <w:b/>
                <w:i/>
                <w:iCs/>
                <w:u w:val="single"/>
              </w:rPr>
              <w:t>villám másodlagos hatása</w:t>
            </w:r>
            <w:r w:rsidRPr="00841931">
              <w:rPr>
                <w:i/>
                <w:iCs/>
              </w:rPr>
              <w:t>, tűzoltó berendezések törése, meghibásodása okozta károk)</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Elektromos áram okozta tűz elektromos gépekben</w:t>
            </w:r>
          </w:p>
        </w:tc>
      </w:tr>
      <w:tr w:rsidR="008B3ED6" w:rsidRPr="00841931" w:rsidTr="00E17D46">
        <w:trPr>
          <w:trHeight w:val="365"/>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 xml:space="preserve">Kisebb javítások, karbantartások </w:t>
            </w:r>
            <w:r>
              <w:rPr>
                <w:i/>
                <w:iCs/>
              </w:rPr>
              <w:t xml:space="preserve">biztosítási </w:t>
            </w:r>
            <w:r w:rsidRPr="00841931">
              <w:rPr>
                <w:i/>
                <w:iCs/>
              </w:rPr>
              <w:t>fedezete</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Üvegtörés fedezete</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Betöréses lopás és rablás, valamint pénz és értékcikk biztosítási fedezete</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Betöréses lopás és rablás eseménnyel együtt járó vandalizmus</w:t>
            </w:r>
          </w:p>
        </w:tc>
      </w:tr>
      <w:tr w:rsidR="008B3ED6" w:rsidRPr="00841931" w:rsidTr="00E17D46">
        <w:trPr>
          <w:trHeight w:val="365"/>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 xml:space="preserve">Küldöttrablás fedezete </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lastRenderedPageBreak/>
              <w:t>Betöréses lopáson kívüli vandalizmus károk</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Előgondoskodási fedezet: adatközlő szerint /</w:t>
            </w:r>
            <w:r w:rsidRPr="00A86962">
              <w:rPr>
                <w:i/>
                <w:sz w:val="22"/>
                <w:szCs w:val="22"/>
              </w:rPr>
              <w:t xml:space="preserve">1 </w:t>
            </w:r>
            <w:r w:rsidR="00C70E3B" w:rsidRPr="00A86962">
              <w:rPr>
                <w:i/>
                <w:sz w:val="22"/>
                <w:szCs w:val="22"/>
              </w:rPr>
              <w:t>sz.</w:t>
            </w:r>
            <w:r w:rsidRPr="00A86962">
              <w:rPr>
                <w:i/>
                <w:sz w:val="22"/>
                <w:szCs w:val="22"/>
              </w:rPr>
              <w:t xml:space="preserve"> melléklet adatközlő</w:t>
            </w:r>
            <w:r w:rsidRPr="00841931">
              <w:rPr>
                <w:i/>
                <w:iCs/>
              </w:rPr>
              <w:t xml:space="preserve"> /</w:t>
            </w:r>
          </w:p>
        </w:tc>
      </w:tr>
      <w:tr w:rsidR="008B3ED6" w:rsidRPr="00841931" w:rsidTr="00E17D46">
        <w:trPr>
          <w:trHeight w:val="352"/>
        </w:trPr>
        <w:tc>
          <w:tcPr>
            <w:tcW w:w="9067" w:type="dxa"/>
            <w:vAlign w:val="center"/>
          </w:tcPr>
          <w:p w:rsidR="008B3ED6" w:rsidRPr="00841931" w:rsidRDefault="008B3ED6" w:rsidP="00E17D46">
            <w:pPr>
              <w:tabs>
                <w:tab w:val="left" w:pos="1900"/>
              </w:tabs>
              <w:spacing w:line="360" w:lineRule="auto"/>
              <w:jc w:val="both"/>
              <w:rPr>
                <w:i/>
                <w:iCs/>
              </w:rPr>
            </w:pPr>
            <w:r w:rsidRPr="00841931">
              <w:rPr>
                <w:i/>
                <w:iCs/>
              </w:rPr>
              <w:t>Mellékköltségi fedezet: adatközlő szerint /</w:t>
            </w:r>
            <w:r w:rsidRPr="00A86962">
              <w:rPr>
                <w:i/>
                <w:sz w:val="22"/>
                <w:szCs w:val="22"/>
              </w:rPr>
              <w:t xml:space="preserve">1 </w:t>
            </w:r>
            <w:r w:rsidR="00C70E3B" w:rsidRPr="00A86962">
              <w:rPr>
                <w:i/>
                <w:sz w:val="22"/>
                <w:szCs w:val="22"/>
              </w:rPr>
              <w:t>sz.</w:t>
            </w:r>
            <w:r w:rsidRPr="00A86962">
              <w:rPr>
                <w:i/>
                <w:sz w:val="22"/>
                <w:szCs w:val="22"/>
              </w:rPr>
              <w:t xml:space="preserve"> melléklet adatközlő</w:t>
            </w:r>
            <w:r w:rsidRPr="00841931">
              <w:rPr>
                <w:i/>
                <w:iCs/>
              </w:rPr>
              <w:t xml:space="preserve"> /</w:t>
            </w:r>
          </w:p>
        </w:tc>
      </w:tr>
    </w:tbl>
    <w:p w:rsidR="008B3ED6" w:rsidRDefault="008B3ED6" w:rsidP="005730F2">
      <w:pPr>
        <w:pStyle w:val="MJIalfejezet1"/>
      </w:pPr>
      <w:bookmarkStart w:id="129" w:name="_Toc459989898"/>
      <w:bookmarkStart w:id="130" w:name="_Toc459990519"/>
      <w:bookmarkStart w:id="131" w:name="_Toc465078679"/>
      <w:bookmarkStart w:id="132" w:name="_Toc465080102"/>
      <w:r w:rsidRPr="005D4D13">
        <w:t>Területi hatály:</w:t>
      </w:r>
      <w:bookmarkEnd w:id="129"/>
      <w:bookmarkEnd w:id="130"/>
      <w:bookmarkEnd w:id="131"/>
      <w:bookmarkEnd w:id="132"/>
    </w:p>
    <w:p w:rsidR="00E032E1" w:rsidRDefault="008B3ED6" w:rsidP="005D4D13">
      <w:pPr>
        <w:pStyle w:val="Trzsszveg"/>
      </w:pPr>
      <w:r w:rsidRPr="005D4D13">
        <w:t>Vagyonbiztosítás esetén a</w:t>
      </w:r>
      <w:r>
        <w:t>z adatközlőben megadott</w:t>
      </w:r>
      <w:r w:rsidRPr="005D4D13">
        <w:t xml:space="preserve"> kockázatviselés hely</w:t>
      </w:r>
      <w:r>
        <w:t>, mobil, használati jellegüknél fogva hordozható eszközök esetén Magyarország</w:t>
      </w:r>
      <w:r w:rsidR="00746B74">
        <w:t>, ELBER-ben biztosított berendezések esetén földrajzi Európa</w:t>
      </w:r>
      <w:r w:rsidR="004E0A1F">
        <w:t>, ettől eltérő eseteket a kiírás tartalmazza.</w:t>
      </w:r>
    </w:p>
    <w:p w:rsidR="008B3ED6" w:rsidRDefault="008B3ED6" w:rsidP="00E032E1">
      <w:pPr>
        <w:pStyle w:val="MJIalfejezet1"/>
        <w:spacing w:after="0"/>
        <w:ind w:left="856" w:hanging="431"/>
      </w:pPr>
      <w:bookmarkStart w:id="133" w:name="_Toc464415152"/>
      <w:bookmarkStart w:id="134" w:name="_Toc464415524"/>
      <w:bookmarkStart w:id="135" w:name="_Toc464415886"/>
      <w:bookmarkStart w:id="136" w:name="_Toc459989899"/>
      <w:bookmarkStart w:id="137" w:name="_Toc459990520"/>
      <w:bookmarkStart w:id="138" w:name="_Toc465078680"/>
      <w:bookmarkStart w:id="139" w:name="_Toc465080103"/>
      <w:bookmarkEnd w:id="133"/>
      <w:bookmarkEnd w:id="134"/>
      <w:bookmarkEnd w:id="135"/>
      <w:r w:rsidRPr="005D4D13">
        <w:t>Kártérítési limit:</w:t>
      </w:r>
      <w:bookmarkEnd w:id="136"/>
      <w:bookmarkEnd w:id="137"/>
      <w:bookmarkEnd w:id="138"/>
      <w:bookmarkEnd w:id="139"/>
    </w:p>
    <w:p w:rsidR="008B3ED6" w:rsidRDefault="008B3ED6" w:rsidP="005D4D13">
      <w:pPr>
        <w:pStyle w:val="Trzsszveg"/>
        <w:rPr>
          <w:iCs/>
        </w:rPr>
      </w:pPr>
      <w:r>
        <w:rPr>
          <w:iCs/>
        </w:rPr>
        <w:t xml:space="preserve">A károsodott </w:t>
      </w:r>
      <w:r w:rsidR="00A07274">
        <w:rPr>
          <w:iCs/>
        </w:rPr>
        <w:t>vagyontárgy (</w:t>
      </w:r>
      <w:r>
        <w:rPr>
          <w:iCs/>
        </w:rPr>
        <w:t>ak) biztosítási összege és az előgondoskodásnak a károsodott vagyontárgyra eső része, valamint a mellékköltségek.</w:t>
      </w:r>
    </w:p>
    <w:p w:rsidR="008B3ED6" w:rsidRDefault="008B3ED6" w:rsidP="005730F2">
      <w:pPr>
        <w:pStyle w:val="MJIalfejezet1"/>
      </w:pPr>
      <w:bookmarkStart w:id="140" w:name="_Toc464415154"/>
      <w:bookmarkStart w:id="141" w:name="_Toc464415526"/>
      <w:bookmarkStart w:id="142" w:name="_Toc464415888"/>
      <w:bookmarkStart w:id="143" w:name="_Toc464415184"/>
      <w:bookmarkStart w:id="144" w:name="_Toc464415556"/>
      <w:bookmarkStart w:id="145" w:name="_Toc464415918"/>
      <w:bookmarkStart w:id="146" w:name="_Toc459989902"/>
      <w:bookmarkStart w:id="147" w:name="_Toc459990523"/>
      <w:bookmarkStart w:id="148" w:name="_Toc465078681"/>
      <w:bookmarkStart w:id="149" w:name="_Toc465080104"/>
      <w:bookmarkEnd w:id="140"/>
      <w:bookmarkEnd w:id="141"/>
      <w:bookmarkEnd w:id="142"/>
      <w:bookmarkEnd w:id="143"/>
      <w:bookmarkEnd w:id="144"/>
      <w:bookmarkEnd w:id="145"/>
      <w:r w:rsidRPr="004668ED">
        <w:t>Limit</w:t>
      </w:r>
      <w:r>
        <w:t>összegek és fedezetek meghatározása</w:t>
      </w:r>
      <w:r w:rsidRPr="004668ED">
        <w:t xml:space="preserve"> vagyon </w:t>
      </w:r>
      <w:r>
        <w:t>biztosítás esetében</w:t>
      </w:r>
      <w:r w:rsidRPr="004668ED">
        <w:t>:</w:t>
      </w:r>
      <w:bookmarkEnd w:id="146"/>
      <w:bookmarkEnd w:id="147"/>
      <w:bookmarkEnd w:id="148"/>
      <w:bookmarkEnd w:id="149"/>
    </w:p>
    <w:p w:rsidR="00BE4EC9" w:rsidRPr="0052461E" w:rsidRDefault="0052461E" w:rsidP="0052461E">
      <w:pPr>
        <w:pStyle w:val="Trzsszveg"/>
      </w:pPr>
      <w:r>
        <w:t>A vagyonbiztosításra vonatkozó kártérítési limiteket</w:t>
      </w:r>
      <w:r w:rsidR="00C53F8E">
        <w:t xml:space="preserve"> a </w:t>
      </w:r>
      <w:r w:rsidR="00C53F8E" w:rsidRPr="00C53F8E">
        <w:rPr>
          <w:b/>
          <w:i/>
        </w:rPr>
        <w:t xml:space="preserve">2. </w:t>
      </w:r>
      <w:r w:rsidR="00C70E3B" w:rsidRPr="00C53F8E">
        <w:rPr>
          <w:b/>
          <w:i/>
        </w:rPr>
        <w:t>sz.</w:t>
      </w:r>
      <w:r w:rsidR="00C53F8E" w:rsidRPr="00C53F8E">
        <w:rPr>
          <w:b/>
          <w:i/>
        </w:rPr>
        <w:t xml:space="preserve"> melléklet</w:t>
      </w:r>
      <w:r w:rsidR="00C53F8E">
        <w:t xml:space="preserve"> a</w:t>
      </w:r>
      <w:r>
        <w:t xml:space="preserve"> </w:t>
      </w:r>
      <w:r w:rsidR="00C53F8E" w:rsidRPr="00C53F8E">
        <w:rPr>
          <w:i/>
        </w:rPr>
        <w:t xml:space="preserve">Kockázati összefoglaló táblázat </w:t>
      </w:r>
      <w:r w:rsidR="00C53F8E" w:rsidRPr="00C53F8E">
        <w:t>tartalmazza</w:t>
      </w:r>
      <w:r w:rsidR="00C53F8E">
        <w:t>.</w:t>
      </w:r>
    </w:p>
    <w:p w:rsidR="008B3ED6" w:rsidRDefault="008B3ED6" w:rsidP="00BE06A8">
      <w:pPr>
        <w:pStyle w:val="MJIalfejezet2szint"/>
      </w:pPr>
      <w:bookmarkStart w:id="150" w:name="_Toc465078682"/>
      <w:bookmarkStart w:id="151" w:name="_Toc465080105"/>
      <w:r w:rsidRPr="004668ED">
        <w:t>Előgondoskodási tartalék</w:t>
      </w:r>
      <w:r>
        <w:t>:</w:t>
      </w:r>
      <w:bookmarkEnd w:id="150"/>
      <w:bookmarkEnd w:id="151"/>
    </w:p>
    <w:p w:rsidR="008B3ED6" w:rsidRDefault="008B3ED6" w:rsidP="00271977">
      <w:pPr>
        <w:pStyle w:val="Trzsszveg"/>
        <w:rPr>
          <w:iCs/>
        </w:rPr>
      </w:pPr>
      <w:r>
        <w:rPr>
          <w:iCs/>
        </w:rPr>
        <w:t>Valamennyi vagyoncsoportra értendő és használható az alábbiak szerint, kivétel értékőrző vagyontárgyak / készpénz:</w:t>
      </w:r>
    </w:p>
    <w:p w:rsidR="008B3ED6" w:rsidRDefault="008B3ED6" w:rsidP="000E29A4">
      <w:pPr>
        <w:pStyle w:val="MJIalfejezet3szint"/>
        <w:numPr>
          <w:ilvl w:val="0"/>
          <w:numId w:val="0"/>
        </w:numPr>
        <w:ind w:left="1080"/>
      </w:pPr>
      <w:r>
        <w:t>Az előgondoskodási tartalék felhasználásának módja:</w:t>
      </w:r>
    </w:p>
    <w:p w:rsidR="008B3ED6" w:rsidRDefault="008B3ED6" w:rsidP="00F505F3">
      <w:pPr>
        <w:pStyle w:val="Trzsszveg"/>
      </w:pPr>
      <w:r>
        <w:t xml:space="preserve">Káresemény során, az alulbiztosítotti hányad megállapítására irányuló vizsgálat célvagyontárgyával azonos vagyoncsoporthoz tartozó előgondoskodási tartalék, az alulbiztosítotti állapot megszüntetéséig, de maximum az adott vagyoncsoporthoz rendelt tartalék biztosítási összeg értékéig használható és ezzel a kialakult alulbiztosítotti és/vagy kifelejtett vagyontárgy esetén a nem </w:t>
      </w:r>
      <w:r w:rsidR="00A07274">
        <w:t>biztosítottság</w:t>
      </w:r>
      <w:r>
        <w:t xml:space="preserve"> állapot</w:t>
      </w:r>
      <w:r w:rsidR="00A07274">
        <w:t>a</w:t>
      </w:r>
      <w:r>
        <w:t xml:space="preserve"> csökkenthető/ megszüntethető.</w:t>
      </w:r>
    </w:p>
    <w:p w:rsidR="008B3ED6" w:rsidRDefault="008B3ED6" w:rsidP="000E29A4">
      <w:pPr>
        <w:pStyle w:val="Trzsszveg"/>
      </w:pPr>
      <w:r w:rsidRPr="000E29A4">
        <w:t>A biztosító kockázatviselése előgondoskodás biztosítási összeggel</w:t>
      </w:r>
      <w:r w:rsidRPr="00271977">
        <w:t xml:space="preserve"> kiterjed</w:t>
      </w:r>
      <w:r>
        <w:t xml:space="preserve">: </w:t>
      </w:r>
    </w:p>
    <w:p w:rsidR="00287CCA" w:rsidRPr="00E31FB0" w:rsidRDefault="00287CCA" w:rsidP="000E29A4">
      <w:pPr>
        <w:pStyle w:val="MJIalfejezet3szint"/>
      </w:pPr>
      <w:r w:rsidRPr="00E31FB0">
        <w:t>a biztosítási időszak alatt újonnan beszerzett vagyontárgyak fedezetére;</w:t>
      </w:r>
    </w:p>
    <w:p w:rsidR="00287CCA" w:rsidRPr="00E31FB0" w:rsidRDefault="00287CCA" w:rsidP="000E29A4">
      <w:pPr>
        <w:pStyle w:val="MJIalfejezet3szint"/>
      </w:pPr>
      <w:r w:rsidRPr="00E31FB0">
        <w:lastRenderedPageBreak/>
        <w:t xml:space="preserve">az év közben történt értéknövelő </w:t>
      </w:r>
      <w:r w:rsidR="00A07274" w:rsidRPr="00E31FB0">
        <w:t>beruházás (</w:t>
      </w:r>
      <w:r w:rsidRPr="00E31FB0">
        <w:t>ok</w:t>
      </w:r>
      <w:r w:rsidR="00A07274" w:rsidRPr="00E31FB0">
        <w:t>) ból</w:t>
      </w:r>
      <w:r w:rsidRPr="00E31FB0">
        <w:t xml:space="preserve"> származó értékemelkedés kompenzációjára;</w:t>
      </w:r>
    </w:p>
    <w:p w:rsidR="00287CCA" w:rsidRPr="00E31FB0" w:rsidRDefault="00287CCA" w:rsidP="000E29A4">
      <w:pPr>
        <w:pStyle w:val="MJIalfejezet3szint"/>
      </w:pPr>
      <w:r w:rsidRPr="00E31FB0">
        <w:t>az infláció miatti alulbiztosítotti állapot kiküszöbölésére;</w:t>
      </w:r>
    </w:p>
    <w:p w:rsidR="00287CCA" w:rsidRPr="00E31FB0" w:rsidRDefault="00287CCA" w:rsidP="000E29A4">
      <w:pPr>
        <w:pStyle w:val="MJIalfejezet3szint"/>
      </w:pPr>
      <w:r w:rsidRPr="00E31FB0">
        <w:t>a vagyontárgyak helytelen, téves érték megállapítása következtében előálló alulbiztosítottság okozta arányos kártérítés megelőzésére;</w:t>
      </w:r>
    </w:p>
    <w:p w:rsidR="00287CCA" w:rsidRPr="00E31FB0" w:rsidRDefault="00287CCA" w:rsidP="000E29A4">
      <w:pPr>
        <w:pStyle w:val="MJIalfejezet3szint"/>
      </w:pPr>
      <w:r w:rsidRPr="00E31FB0">
        <w:t>a szükségessé váló arányos térítés hatásának csökkentésére;</w:t>
      </w:r>
    </w:p>
    <w:p w:rsidR="00287CCA" w:rsidRPr="00E31FB0" w:rsidRDefault="00287CCA" w:rsidP="000E29A4">
      <w:pPr>
        <w:pStyle w:val="MJIalfejezet3szint"/>
      </w:pPr>
      <w:r w:rsidRPr="00E31FB0">
        <w:t xml:space="preserve">az 1 </w:t>
      </w:r>
      <w:r w:rsidR="00C70E3B" w:rsidRPr="00E31FB0">
        <w:t>sz.</w:t>
      </w:r>
      <w:r w:rsidRPr="00E31FB0">
        <w:t xml:space="preserve"> melléklet adatközlőből esetlegesen kifelejtett</w:t>
      </w:r>
      <w:r w:rsidR="00C909AB">
        <w:t>, telephelyeken található</w:t>
      </w:r>
      <w:r w:rsidRPr="00E31FB0">
        <w:t xml:space="preserve"> vagyontárgyakban bekövetkezett biztosítási esemény miatti kár </w:t>
      </w:r>
      <w:r w:rsidR="00C909AB">
        <w:t>meg</w:t>
      </w:r>
      <w:r w:rsidRPr="00E31FB0">
        <w:t>térítésére. A vagyontárgy tulajdonjogának igazolását, valamint az ingóság esetén a tárolási helyét a biztosított köteles bizonyítani.</w:t>
      </w:r>
      <w:r w:rsidR="00BA5EB3">
        <w:t xml:space="preserve"> </w:t>
      </w:r>
      <w:r w:rsidR="00BB32D7">
        <w:t>A kockázathoz rendelt k</w:t>
      </w:r>
      <w:r w:rsidR="00BA5EB3">
        <w:t>ártérítési limit</w:t>
      </w:r>
      <w:r w:rsidR="00BB32D7">
        <w:t>et</w:t>
      </w:r>
      <w:r w:rsidR="00BA5EB3">
        <w:t xml:space="preserve"> </w:t>
      </w:r>
      <w:r w:rsidR="00BA5EB3" w:rsidRPr="00C53F8E">
        <w:rPr>
          <w:b/>
          <w:i/>
        </w:rPr>
        <w:t xml:space="preserve">2. </w:t>
      </w:r>
      <w:r w:rsidR="00C70E3B" w:rsidRPr="00C53F8E">
        <w:rPr>
          <w:b/>
          <w:i/>
        </w:rPr>
        <w:t>sz.</w:t>
      </w:r>
      <w:r w:rsidR="00BA5EB3" w:rsidRPr="00C53F8E">
        <w:rPr>
          <w:b/>
          <w:i/>
        </w:rPr>
        <w:t xml:space="preserve"> melléklet</w:t>
      </w:r>
      <w:r w:rsidR="00BA5EB3">
        <w:t xml:space="preserve"> a </w:t>
      </w:r>
      <w:r w:rsidR="00BA5EB3" w:rsidRPr="00C53F8E">
        <w:rPr>
          <w:i/>
        </w:rPr>
        <w:t>Kockázati összefoglaló táblázat</w:t>
      </w:r>
      <w:r w:rsidR="00BA5EB3">
        <w:rPr>
          <w:i/>
        </w:rPr>
        <w:t xml:space="preserve"> </w:t>
      </w:r>
      <w:r w:rsidR="00BA5EB3">
        <w:t>tartalmazza.</w:t>
      </w:r>
    </w:p>
    <w:p w:rsidR="008B3ED6" w:rsidRDefault="008B3ED6" w:rsidP="00BE06A8">
      <w:pPr>
        <w:pStyle w:val="MJIalfejezet2szint"/>
      </w:pPr>
      <w:r>
        <w:t xml:space="preserve"> </w:t>
      </w:r>
      <w:bookmarkStart w:id="152" w:name="_Toc465078683"/>
      <w:bookmarkStart w:id="153" w:name="_Toc465080106"/>
      <w:r>
        <w:t>Mellékköltség</w:t>
      </w:r>
      <w:r w:rsidRPr="008C1E30">
        <w:t>:</w:t>
      </w:r>
      <w:bookmarkEnd w:id="152"/>
      <w:bookmarkEnd w:id="153"/>
      <w:r>
        <w:t xml:space="preserve"> </w:t>
      </w:r>
    </w:p>
    <w:p w:rsidR="008B3ED6" w:rsidRDefault="008B3ED6" w:rsidP="008C1E30">
      <w:pPr>
        <w:pStyle w:val="Trzsszveg"/>
      </w:pPr>
      <w:r w:rsidRPr="008C1E30">
        <w:t xml:space="preserve">Biztosító feltételeiben foglaltakon túl </w:t>
      </w:r>
      <w:r>
        <w:t xml:space="preserve">ki kell, terjedjen az alábbiakra: </w:t>
      </w:r>
    </w:p>
    <w:p w:rsidR="008B3ED6" w:rsidRDefault="008B3ED6" w:rsidP="00036242">
      <w:pPr>
        <w:pStyle w:val="MJIalfejezet3szint"/>
      </w:pPr>
      <w:r>
        <w:t xml:space="preserve">a </w:t>
      </w:r>
      <w:r w:rsidRPr="008C1E30">
        <w:t>biztosított vagyontárgyak</w:t>
      </w:r>
      <w:r>
        <w:t>,</w:t>
      </w:r>
      <w:r w:rsidRPr="008C1E30">
        <w:t xml:space="preserve"> biztosítási esemény miatt indokoltan szükségessé váló biztonsági intézkedések költsége, mint ideiglenes zárak, ideiglenes fedés anyag és munkadíjköltsége</w:t>
      </w:r>
      <w:r>
        <w:t>;</w:t>
      </w:r>
    </w:p>
    <w:p w:rsidR="008B3ED6" w:rsidRDefault="008B3ED6" w:rsidP="00036242">
      <w:pPr>
        <w:pStyle w:val="MJIalfejezet3szint"/>
      </w:pPr>
      <w:r>
        <w:t xml:space="preserve">helyreállítás, </w:t>
      </w:r>
      <w:r w:rsidRPr="008C1E30">
        <w:t>időszakára szükséges őrzés</w:t>
      </w:r>
      <w:r>
        <w:t>-védés költsége;</w:t>
      </w:r>
    </w:p>
    <w:p w:rsidR="008B3ED6" w:rsidRDefault="008B3ED6" w:rsidP="00036242">
      <w:pPr>
        <w:pStyle w:val="MJIalfejezet3szint"/>
      </w:pPr>
      <w:r w:rsidRPr="008C1E30">
        <w:t>deponálás költségeire, a</w:t>
      </w:r>
      <w:r>
        <w:t>zaz a</w:t>
      </w:r>
      <w:r w:rsidRPr="008C1E30">
        <w:t xml:space="preserve"> keletkezett vagy képződött veszélyes vagy nem veszélyes hulladék ideiglenes és szükségszerű tárolási, rakodási, szá</w:t>
      </w:r>
      <w:r>
        <w:t>llítási, leadási költségeire;</w:t>
      </w:r>
    </w:p>
    <w:p w:rsidR="008B3ED6" w:rsidRDefault="008B3ED6" w:rsidP="00036242">
      <w:pPr>
        <w:pStyle w:val="MJIalfejezet3szint"/>
      </w:pPr>
      <w:r w:rsidRPr="008C1E30">
        <w:t>a biztosítási esemény során a</w:t>
      </w:r>
      <w:r w:rsidR="00CA6C0B">
        <w:t>z indokolt</w:t>
      </w:r>
      <w:r w:rsidRPr="008C1E30">
        <w:t xml:space="preserve"> kárenyhítési kötelezettség</w:t>
      </w:r>
      <w:r>
        <w:t>re;</w:t>
      </w:r>
    </w:p>
    <w:p w:rsidR="008B3ED6" w:rsidRDefault="008B3ED6" w:rsidP="00036242">
      <w:pPr>
        <w:pStyle w:val="MJIalfejezet3szint"/>
      </w:pPr>
      <w:r w:rsidRPr="008C1E30">
        <w:t>a kárkori állapot helyreállítását célzó tevékenység során megjelenő túlóra, szakértői díj, többlet felvonulási díj</w:t>
      </w:r>
      <w:r>
        <w:t>, állványozás</w:t>
      </w:r>
      <w:r w:rsidRPr="008C1E30">
        <w:t xml:space="preserve"> költsége</w:t>
      </w:r>
    </w:p>
    <w:p w:rsidR="00817ED1" w:rsidRDefault="00817ED1" w:rsidP="00817ED1">
      <w:pPr>
        <w:pStyle w:val="MJIalfejezet3szint"/>
      </w:pPr>
      <w:r w:rsidRPr="00817ED1">
        <w:lastRenderedPageBreak/>
        <w:t>Amennyiben a helyreállítás során a munkavégzés csak szakaszosan végezhető el a folyamatos működés biztosítása érdekében, az ebből eredő teljes többletköltségek</w:t>
      </w:r>
      <w:r>
        <w:t>re;</w:t>
      </w:r>
    </w:p>
    <w:p w:rsidR="008B3ED6" w:rsidRPr="001E1C5A" w:rsidRDefault="008B3ED6" w:rsidP="00817ED1">
      <w:pPr>
        <w:pStyle w:val="MJIalfejezet3szint"/>
      </w:pPr>
      <w:r>
        <w:t>a</w:t>
      </w:r>
      <w:r w:rsidRPr="008C1E30">
        <w:t xml:space="preserve"> biztosítási esemény miatt bekövetkezett, a javítás </w:t>
      </w:r>
      <w:r>
        <w:t>szükséges</w:t>
      </w:r>
      <w:r w:rsidRPr="008C1E30">
        <w:t xml:space="preserve"> idejére vonatkozó ideiglenes ingatlan/bérlemény bérlet</w:t>
      </w:r>
      <w:r>
        <w:t>i díjként felmerülő költségeire</w:t>
      </w:r>
      <w:r w:rsidR="00BB32D7">
        <w:t xml:space="preserve">. A kockázathoz rendelt kártérítési limitet </w:t>
      </w:r>
      <w:r w:rsidR="00BB32D7" w:rsidRPr="00C53F8E">
        <w:rPr>
          <w:b/>
          <w:i/>
        </w:rPr>
        <w:t xml:space="preserve">2. </w:t>
      </w:r>
      <w:r w:rsidR="00C70E3B" w:rsidRPr="00C53F8E">
        <w:rPr>
          <w:b/>
          <w:i/>
        </w:rPr>
        <w:t>sz.</w:t>
      </w:r>
      <w:r w:rsidR="00BB32D7" w:rsidRPr="00C53F8E">
        <w:rPr>
          <w:b/>
          <w:i/>
        </w:rPr>
        <w:t xml:space="preserve"> melléklet</w:t>
      </w:r>
      <w:r w:rsidR="00BB32D7">
        <w:t xml:space="preserve"> a </w:t>
      </w:r>
      <w:r w:rsidR="00BB32D7" w:rsidRPr="00C53F8E">
        <w:rPr>
          <w:i/>
        </w:rPr>
        <w:t>Kockázati összefoglaló táblázat</w:t>
      </w:r>
      <w:r w:rsidR="00BB32D7">
        <w:rPr>
          <w:i/>
        </w:rPr>
        <w:t xml:space="preserve"> </w:t>
      </w:r>
      <w:r w:rsidR="00BB32D7">
        <w:t>tartalmazza.</w:t>
      </w:r>
    </w:p>
    <w:p w:rsidR="008B3ED6" w:rsidRDefault="008B3ED6" w:rsidP="00BE06A8">
      <w:pPr>
        <w:pStyle w:val="MJIalfejezet2szint"/>
      </w:pPr>
      <w:bookmarkStart w:id="154" w:name="_Toc465078684"/>
      <w:bookmarkStart w:id="155" w:name="_Toc465080107"/>
      <w:r>
        <w:t>Épületek tartozékai</w:t>
      </w:r>
      <w:bookmarkEnd w:id="154"/>
      <w:bookmarkEnd w:id="155"/>
      <w:r>
        <w:t xml:space="preserve"> </w:t>
      </w:r>
    </w:p>
    <w:p w:rsidR="008B3ED6" w:rsidRDefault="008B3ED6" w:rsidP="0069794D">
      <w:pPr>
        <w:pStyle w:val="Trzsszveg"/>
      </w:pPr>
      <w:r>
        <w:t>A</w:t>
      </w:r>
      <w:r w:rsidRPr="001E1C5A">
        <w:t xml:space="preserve"> biztosításban feladott valamennyi épület és építmény esetében még azok az épületen belül vagy a külső határoló falán illetve tetőszerkezetén, továbbá az adott telephely telekhatárától légvonalban mért 500 méteres körzetén belüli saját vagy idegen tereptárgyon (pl.: oszlop, kandeláber</w:t>
      </w:r>
      <w:r>
        <w:t>, zászlótartó,</w:t>
      </w:r>
      <w:r w:rsidRPr="001E1C5A">
        <w:t xml:space="preserve"> stb.) található tárgyak is az épület részének minősülnek, amelyek az épület alapvető funkcióihoz és az épület üzemeltetéséhez szükségesek és nem szolgálnak egyéb (ipari/termelő) célokat. Az épületek, építmények vagyoncsoport része az épületekhez vagy azok környezetéhez tartozó, térfigyelő kamerarendszer is. Mindezen vagyontárgyakra az alap-vagyonbiztosítási fedezet valamint a vandalizmus kockázat vonatkozik, beleértve a vagyonbiztosítási és/vagy a vandalizmus kockázatokhoz rendelt kártérítési limiteket</w:t>
      </w:r>
      <w:r w:rsidR="00BB32D7">
        <w:t xml:space="preserve">, amelyeket </w:t>
      </w:r>
      <w:r w:rsidR="00BB32D7" w:rsidRPr="00C53F8E">
        <w:rPr>
          <w:b/>
          <w:i/>
        </w:rPr>
        <w:t xml:space="preserve">2. </w:t>
      </w:r>
      <w:r w:rsidR="00C70E3B" w:rsidRPr="00C53F8E">
        <w:rPr>
          <w:b/>
          <w:i/>
        </w:rPr>
        <w:t>sz.</w:t>
      </w:r>
      <w:r w:rsidR="00BB32D7" w:rsidRPr="00C53F8E">
        <w:rPr>
          <w:b/>
          <w:i/>
        </w:rPr>
        <w:t xml:space="preserve"> melléklet</w:t>
      </w:r>
      <w:r w:rsidR="00BB32D7">
        <w:t xml:space="preserve"> a </w:t>
      </w:r>
      <w:r w:rsidR="00BB32D7" w:rsidRPr="00C53F8E">
        <w:rPr>
          <w:i/>
        </w:rPr>
        <w:t>Kockázati összefoglaló táblázat</w:t>
      </w:r>
      <w:r w:rsidR="00BB32D7">
        <w:rPr>
          <w:i/>
        </w:rPr>
        <w:t xml:space="preserve"> </w:t>
      </w:r>
      <w:r w:rsidR="00BB32D7">
        <w:t>tartalmazza</w:t>
      </w:r>
      <w:r w:rsidR="00D5709D">
        <w:t>…</w:t>
      </w:r>
    </w:p>
    <w:p w:rsidR="008B3ED6" w:rsidRDefault="008B3ED6" w:rsidP="00BE06A8">
      <w:pPr>
        <w:pStyle w:val="MJIalfejezet2szint"/>
      </w:pPr>
      <w:bookmarkStart w:id="156" w:name="_Toc465078685"/>
      <w:bookmarkStart w:id="157" w:name="_Toc465080108"/>
      <w:r w:rsidRPr="0069794D">
        <w:t>Vagyontárgyak átmeneti eltávolítása:</w:t>
      </w:r>
      <w:bookmarkEnd w:id="156"/>
      <w:bookmarkEnd w:id="157"/>
    </w:p>
    <w:p w:rsidR="008B3ED6" w:rsidRDefault="008B3ED6" w:rsidP="0069794D">
      <w:pPr>
        <w:pStyle w:val="Trzsszveg"/>
      </w:pPr>
      <w:r>
        <w:t>A</w:t>
      </w:r>
      <w:r w:rsidRPr="0069794D">
        <w:t xml:space="preserve"> Biztosító kockázatviselése – külön bejelentés nélkül - </w:t>
      </w:r>
      <w:r>
        <w:t>vonatkozik</w:t>
      </w:r>
      <w:r w:rsidRPr="0069794D">
        <w:t xml:space="preserve"> azon biztosított vagyontárgyakra</w:t>
      </w:r>
      <w:r>
        <w:t xml:space="preserve"> is</w:t>
      </w:r>
      <w:r w:rsidRPr="0069794D">
        <w:t xml:space="preserve">, amelyeket tisztítás, megmunkálás, javítás, vagy a Biztosított alkalmazottai által folytatott otthoni munkavégzés vagy más hasonló tevékenység céljából </w:t>
      </w:r>
      <w:r>
        <w:t>ideiglenesen</w:t>
      </w:r>
      <w:r w:rsidRPr="0069794D">
        <w:t xml:space="preserve"> eltávolítanak, illetve áthelyeznek eredeti helyükről</w:t>
      </w:r>
      <w:r>
        <w:t>, egy a vagyonbiztosítási adatközlőben</w:t>
      </w:r>
      <w:r w:rsidRPr="0069794D">
        <w:t xml:space="preserve"> nem ne</w:t>
      </w:r>
      <w:r>
        <w:t>vesített kockázatviselési helyre, ahol biztosítási esemény</w:t>
      </w:r>
      <w:r w:rsidRPr="0069794D">
        <w:t xml:space="preserve"> következik be. A fedezet kiterjesztés feltétele, hogy az áthelyezett vagyontárgy védelme feleljen meg a</w:t>
      </w:r>
      <w:r>
        <w:t xml:space="preserve"> jelen kiírásban</w:t>
      </w:r>
      <w:r w:rsidRPr="0069794D">
        <w:t xml:space="preserve"> foglalt előírásoknak. A Biztosító kockázatviselése nem terjed ki a szállítás közben keletkezett károkra. A vagyontárgyak tárolási helyét, illetve átcsoportosítását kár esetén a biztosított köteles bizonyítani.</w:t>
      </w:r>
      <w:r w:rsidR="00A51C41">
        <w:t xml:space="preserve"> </w:t>
      </w:r>
      <w:r w:rsidR="00BB32D7">
        <w:t xml:space="preserve">A kockázathoz rendelt kártérítési limitet </w:t>
      </w:r>
      <w:r w:rsidR="00BB32D7" w:rsidRPr="00C53F8E">
        <w:rPr>
          <w:b/>
          <w:i/>
        </w:rPr>
        <w:t xml:space="preserve">2. </w:t>
      </w:r>
      <w:r w:rsidR="00C70E3B" w:rsidRPr="00C53F8E">
        <w:rPr>
          <w:b/>
          <w:i/>
        </w:rPr>
        <w:t>sz.</w:t>
      </w:r>
      <w:r w:rsidR="00BB32D7" w:rsidRPr="00C53F8E">
        <w:rPr>
          <w:b/>
          <w:i/>
        </w:rPr>
        <w:t xml:space="preserve"> melléklet</w:t>
      </w:r>
      <w:r w:rsidR="00BB32D7">
        <w:t xml:space="preserve"> a </w:t>
      </w:r>
      <w:r w:rsidR="00BB32D7" w:rsidRPr="00C53F8E">
        <w:rPr>
          <w:i/>
        </w:rPr>
        <w:t>Kockázati összefoglaló táblázat</w:t>
      </w:r>
      <w:r w:rsidR="00BB32D7">
        <w:rPr>
          <w:i/>
        </w:rPr>
        <w:t xml:space="preserve"> </w:t>
      </w:r>
      <w:r w:rsidR="00BB32D7">
        <w:t>tartalmazza.</w:t>
      </w:r>
    </w:p>
    <w:p w:rsidR="008B3ED6" w:rsidRDefault="008B3ED6" w:rsidP="00BE06A8">
      <w:pPr>
        <w:pStyle w:val="MJIalfejezet2szint"/>
      </w:pPr>
      <w:bookmarkStart w:id="158" w:name="_Toc465078686"/>
      <w:bookmarkStart w:id="159" w:name="_Toc465080109"/>
      <w:r w:rsidRPr="00C6514C">
        <w:lastRenderedPageBreak/>
        <w:t>Vagyontárgyak átcsoportosítása:</w:t>
      </w:r>
      <w:bookmarkEnd w:id="158"/>
      <w:bookmarkEnd w:id="159"/>
      <w:r w:rsidRPr="00C6514C">
        <w:t xml:space="preserve"> </w:t>
      </w:r>
    </w:p>
    <w:p w:rsidR="008B3ED6" w:rsidRDefault="008B3ED6" w:rsidP="00C6514C">
      <w:pPr>
        <w:pStyle w:val="Trzsszveg"/>
      </w:pPr>
      <w:r w:rsidRPr="00C6514C">
        <w:t>A Biztosítottnak jogában áll a biztosított vagyontárgyakat – a Biztosítónak történő külön bejelentés nélkül - a biztosított telephelyek között át</w:t>
      </w:r>
      <w:r>
        <w:t>helyezni</w:t>
      </w:r>
      <w:r w:rsidRPr="00C6514C">
        <w:t>. A Biztosító kockázatviselése kiterjed az így igénybe vett helyszíneken keletkezett - a vonatkozó feltételek szerint biztosítási eseménynek minősülő - károkra is. Az át</w:t>
      </w:r>
      <w:r>
        <w:t>helyezés</w:t>
      </w:r>
      <w:r w:rsidRPr="00C6514C">
        <w:t xml:space="preserve"> mértéke nem haladhatja az átcsoportosítás által érintett vagyoncsoport </w:t>
      </w:r>
      <w:r w:rsidR="00A51C41">
        <w:t xml:space="preserve">adatközlő </w:t>
      </w:r>
      <w:r w:rsidR="00A07274">
        <w:t>melléklet</w:t>
      </w:r>
      <w:r w:rsidRPr="00C6514C">
        <w:t xml:space="preserve"> szerinti szumma </w:t>
      </w:r>
      <w:r w:rsidR="00A51C41">
        <w:t xml:space="preserve">biztosítási </w:t>
      </w:r>
      <w:r w:rsidRPr="00C6514C">
        <w:t>értékének az 1</w:t>
      </w:r>
      <w:r w:rsidR="00A51C41">
        <w:t>0</w:t>
      </w:r>
      <w:r w:rsidRPr="00C6514C">
        <w:t>%-át</w:t>
      </w:r>
      <w:r w:rsidR="00A51C41">
        <w:t>!</w:t>
      </w:r>
      <w:r w:rsidRPr="00C6514C">
        <w:t xml:space="preserve"> A Biztosító kockázatviselése nem terjed ki a szállítás közben keletkezett károkra. A vagyontárgyak tárolási helyét, illetve átcsoportosítását kár esetén a Biztosított köteles bizonyítani.</w:t>
      </w:r>
      <w:r w:rsidR="00A51C41">
        <w:t xml:space="preserve"> </w:t>
      </w:r>
      <w:r w:rsidR="00BB32D7">
        <w:t xml:space="preserve">A kockázathoz rendelt kártérítési limitet </w:t>
      </w:r>
      <w:r w:rsidR="00BB32D7" w:rsidRPr="00C53F8E">
        <w:rPr>
          <w:b/>
          <w:i/>
        </w:rPr>
        <w:t xml:space="preserve">2. </w:t>
      </w:r>
      <w:r w:rsidR="00C70E3B" w:rsidRPr="00C53F8E">
        <w:rPr>
          <w:b/>
          <w:i/>
        </w:rPr>
        <w:t>sz.</w:t>
      </w:r>
      <w:r w:rsidR="00BB32D7" w:rsidRPr="00C53F8E">
        <w:rPr>
          <w:b/>
          <w:i/>
        </w:rPr>
        <w:t xml:space="preserve"> melléklet</w:t>
      </w:r>
      <w:r w:rsidR="00BB32D7">
        <w:t xml:space="preserve"> a </w:t>
      </w:r>
      <w:r w:rsidR="00BB32D7" w:rsidRPr="00C53F8E">
        <w:rPr>
          <w:i/>
        </w:rPr>
        <w:t>Kockázati összefoglaló táblázat</w:t>
      </w:r>
      <w:r w:rsidR="00BB32D7">
        <w:rPr>
          <w:i/>
        </w:rPr>
        <w:t xml:space="preserve"> </w:t>
      </w:r>
      <w:r w:rsidR="00BB32D7">
        <w:t>tartalmazza.</w:t>
      </w:r>
    </w:p>
    <w:p w:rsidR="008B3ED6" w:rsidRPr="00C53F8E" w:rsidRDefault="008B3ED6" w:rsidP="00C53F8E">
      <w:pPr>
        <w:pStyle w:val="MJIalfejezet2szint"/>
      </w:pPr>
      <w:bookmarkStart w:id="160" w:name="_Toc465078687"/>
      <w:bookmarkStart w:id="161" w:name="_Toc465080110"/>
      <w:r w:rsidRPr="00C53F8E">
        <w:t>Elektromos áram okozta tűz elektromos gépekben keletkezett tűzkárok:</w:t>
      </w:r>
      <w:bookmarkEnd w:id="160"/>
      <w:bookmarkEnd w:id="161"/>
    </w:p>
    <w:p w:rsidR="008B3ED6" w:rsidRPr="00C53F8E" w:rsidRDefault="00BB32D7" w:rsidP="00C53F8E">
      <w:pPr>
        <w:pStyle w:val="Trzsszveg"/>
      </w:pPr>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8B3ED6" w:rsidRPr="00C53F8E" w:rsidRDefault="008B3ED6" w:rsidP="00C53F8E">
      <w:pPr>
        <w:pStyle w:val="MJIalfejezet2szint"/>
      </w:pPr>
      <w:bookmarkStart w:id="162" w:name="_Toc465078688"/>
      <w:bookmarkStart w:id="163" w:name="_Toc465080111"/>
      <w:r w:rsidRPr="00C53F8E">
        <w:t>A közvetlen és/vagy közvetett villámcsapás károk:</w:t>
      </w:r>
      <w:bookmarkEnd w:id="162"/>
      <w:bookmarkEnd w:id="163"/>
      <w:r w:rsidRPr="00C53F8E">
        <w:t xml:space="preserve"> </w:t>
      </w:r>
    </w:p>
    <w:p w:rsidR="008B3ED6" w:rsidRPr="00C6514C" w:rsidRDefault="008B3ED6" w:rsidP="00C6514C">
      <w:pPr>
        <w:pStyle w:val="Trzsszveg"/>
      </w:pPr>
      <w:r>
        <w:t>A</w:t>
      </w:r>
      <w:r w:rsidRPr="00C6514C">
        <w:t xml:space="preserve"> biztosított vagyontárgyakban bekövetkezett káresemény a teljes biztosítási összeggel térül függetlenül a sérült</w:t>
      </w:r>
      <w:r>
        <w:t xml:space="preserve"> vagyontárgy beszerzési évétől.</w:t>
      </w:r>
      <w:r w:rsidR="00EA4779">
        <w:t xml:space="preserve"> A kockázathoz rendelt kártérítési limitet </w:t>
      </w:r>
      <w:r w:rsidR="00EA4779" w:rsidRPr="00C53F8E">
        <w:rPr>
          <w:b/>
          <w:i/>
        </w:rPr>
        <w:t xml:space="preserve">2. </w:t>
      </w:r>
      <w:r w:rsidR="00C70E3B" w:rsidRPr="00C53F8E">
        <w:rPr>
          <w:b/>
          <w:i/>
        </w:rPr>
        <w:t>sz.</w:t>
      </w:r>
      <w:r w:rsidR="00EA4779" w:rsidRPr="00C53F8E">
        <w:rPr>
          <w:b/>
          <w:i/>
        </w:rPr>
        <w:t xml:space="preserve"> melléklet</w:t>
      </w:r>
      <w:r w:rsidR="00EA4779">
        <w:t xml:space="preserve"> a </w:t>
      </w:r>
      <w:r w:rsidR="00EA4779" w:rsidRPr="00C53F8E">
        <w:rPr>
          <w:i/>
        </w:rPr>
        <w:t>Kockázati összefoglaló táblázat</w:t>
      </w:r>
      <w:r w:rsidR="00EA4779">
        <w:rPr>
          <w:i/>
        </w:rPr>
        <w:t xml:space="preserve"> </w:t>
      </w:r>
      <w:r w:rsidR="00EA4779">
        <w:t>tartalmazza.</w:t>
      </w:r>
    </w:p>
    <w:p w:rsidR="008B3ED6" w:rsidRDefault="008B3ED6" w:rsidP="00BE06A8">
      <w:pPr>
        <w:pStyle w:val="MJIalfejezet2szint"/>
      </w:pPr>
      <w:bookmarkStart w:id="164" w:name="_Toc465078689"/>
      <w:bookmarkStart w:id="165" w:name="_Toc465080112"/>
      <w:r w:rsidRPr="00C17E63">
        <w:t>Jégverés és hónyomás</w:t>
      </w:r>
      <w:r>
        <w:t>:</w:t>
      </w:r>
      <w:bookmarkEnd w:id="164"/>
      <w:bookmarkEnd w:id="165"/>
      <w:r>
        <w:t xml:space="preserve"> </w:t>
      </w:r>
    </w:p>
    <w:p w:rsidR="008B3ED6" w:rsidRDefault="008B3ED6" w:rsidP="009D78C7">
      <w:pPr>
        <w:pStyle w:val="Trzsszveg"/>
        <w:numPr>
          <w:ilvl w:val="0"/>
          <w:numId w:val="3"/>
        </w:numPr>
      </w:pPr>
      <w:r>
        <w:t>A</w:t>
      </w:r>
      <w:r w:rsidRPr="00C17E63">
        <w:t xml:space="preserve"> biztosított vagyontárgy</w:t>
      </w:r>
      <w:r>
        <w:t>ak</w:t>
      </w:r>
      <w:r w:rsidRPr="00C17E63">
        <w:t xml:space="preserve"> tetőszerkezetében, annak esővíz elvezető és levezető rendszerében, hófogó rendszerében okozott kára, a statikus és dinamikus hatásokat is ideértve</w:t>
      </w:r>
      <w:r w:rsidR="00EA4779">
        <w:t xml:space="preserve">. A kockázathoz rendelt kártérítési limitet </w:t>
      </w:r>
      <w:r w:rsidR="00EA4779" w:rsidRPr="00C53F8E">
        <w:rPr>
          <w:b/>
          <w:i/>
        </w:rPr>
        <w:t xml:space="preserve">2. </w:t>
      </w:r>
      <w:r w:rsidR="00C70E3B" w:rsidRPr="00C53F8E">
        <w:rPr>
          <w:b/>
          <w:i/>
        </w:rPr>
        <w:t>sz.</w:t>
      </w:r>
      <w:r w:rsidR="00EA4779" w:rsidRPr="00C53F8E">
        <w:rPr>
          <w:b/>
          <w:i/>
        </w:rPr>
        <w:t xml:space="preserve"> melléklet</w:t>
      </w:r>
      <w:r w:rsidR="00EA4779">
        <w:t xml:space="preserve"> a </w:t>
      </w:r>
      <w:r w:rsidR="00EA4779" w:rsidRPr="00C53F8E">
        <w:rPr>
          <w:i/>
        </w:rPr>
        <w:t>Kockázati összefoglaló táblázat</w:t>
      </w:r>
      <w:r w:rsidR="00EA4779">
        <w:rPr>
          <w:i/>
        </w:rPr>
        <w:t xml:space="preserve"> </w:t>
      </w:r>
      <w:r w:rsidR="00EA4779">
        <w:t>tartalmazza.</w:t>
      </w:r>
    </w:p>
    <w:p w:rsidR="008B3ED6" w:rsidRPr="00D90780" w:rsidRDefault="008B3ED6" w:rsidP="00B738AB">
      <w:pPr>
        <w:pStyle w:val="MJIalfejezet3szint"/>
        <w:rPr>
          <w:b/>
          <w:i/>
          <w:u w:val="single"/>
        </w:rPr>
      </w:pPr>
      <w:r>
        <w:rPr>
          <w:iCs/>
        </w:rPr>
        <w:t>A</w:t>
      </w:r>
      <w:r w:rsidRPr="00D90780">
        <w:rPr>
          <w:iCs/>
        </w:rPr>
        <w:t xml:space="preserve"> biztosított vagyontárgy</w:t>
      </w:r>
      <w:r>
        <w:rPr>
          <w:iCs/>
        </w:rPr>
        <w:t>ak</w:t>
      </w:r>
      <w:r w:rsidRPr="00D90780">
        <w:rPr>
          <w:iCs/>
        </w:rPr>
        <w:t>ban</w:t>
      </w:r>
      <w:r>
        <w:rPr>
          <w:iCs/>
        </w:rPr>
        <w:t>, a tetőszerkezeten kívül,</w:t>
      </w:r>
      <w:r w:rsidRPr="00D90780">
        <w:rPr>
          <w:iCs/>
        </w:rPr>
        <w:t xml:space="preserve"> okozott statikus és dinamikus kára</w:t>
      </w:r>
      <w:r w:rsidR="00EA4779">
        <w:rPr>
          <w:iCs/>
        </w:rPr>
        <w:t xml:space="preserve">. </w:t>
      </w:r>
      <w:r w:rsidR="00EA4779">
        <w:t xml:space="preserve">A kockázathoz rendelt kártérítési limitet </w:t>
      </w:r>
      <w:r w:rsidR="00EA4779" w:rsidRPr="00C53F8E">
        <w:rPr>
          <w:b/>
          <w:i/>
        </w:rPr>
        <w:t xml:space="preserve">2. </w:t>
      </w:r>
      <w:r w:rsidR="00C70E3B" w:rsidRPr="00C53F8E">
        <w:rPr>
          <w:b/>
          <w:i/>
        </w:rPr>
        <w:t>sz.</w:t>
      </w:r>
      <w:r w:rsidR="00EA4779" w:rsidRPr="00C53F8E">
        <w:rPr>
          <w:b/>
          <w:i/>
        </w:rPr>
        <w:t xml:space="preserve"> melléklet</w:t>
      </w:r>
      <w:r w:rsidR="00EA4779">
        <w:t xml:space="preserve"> a </w:t>
      </w:r>
      <w:r w:rsidR="00EA4779" w:rsidRPr="00C53F8E">
        <w:rPr>
          <w:i/>
        </w:rPr>
        <w:t>Kockázati összefoglaló táblázat</w:t>
      </w:r>
      <w:r w:rsidR="00EA4779">
        <w:rPr>
          <w:i/>
        </w:rPr>
        <w:t xml:space="preserve"> </w:t>
      </w:r>
      <w:r w:rsidR="00EA4779">
        <w:t>tartalmazza.</w:t>
      </w:r>
    </w:p>
    <w:p w:rsidR="008D1107" w:rsidRDefault="00EA4779" w:rsidP="008D1107">
      <w:pPr>
        <w:pStyle w:val="MJIalfejezet2szint"/>
      </w:pPr>
      <w:bookmarkStart w:id="166" w:name="_Toc464287667"/>
      <w:r>
        <w:t xml:space="preserve"> </w:t>
      </w:r>
      <w:bookmarkStart w:id="167" w:name="_Toc465080113"/>
      <w:bookmarkStart w:id="168" w:name="_Toc465078690"/>
      <w:r w:rsidR="008D1107">
        <w:t>Belvíz, talajvíz:</w:t>
      </w:r>
      <w:bookmarkEnd w:id="167"/>
    </w:p>
    <w:p w:rsidR="003D208D" w:rsidRPr="003D208D" w:rsidRDefault="00EA4779" w:rsidP="008D1107">
      <w:pPr>
        <w:pStyle w:val="Trzsszveg"/>
      </w:pPr>
      <w:r>
        <w:lastRenderedPageBreak/>
        <w:t>A biztosítási fedezetnek ki kell terjednie b</w:t>
      </w:r>
      <w:r w:rsidR="008B3ED6" w:rsidRPr="00A51C41">
        <w:t>elvíz, talajvíz által okozott károk</w:t>
      </w:r>
      <w:r>
        <w:t xml:space="preserve"> megtérítésére. </w:t>
      </w:r>
      <w:bookmarkEnd w:id="166"/>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bookmarkEnd w:id="168"/>
    </w:p>
    <w:p w:rsidR="008B3ED6" w:rsidRPr="00BE06A8" w:rsidRDefault="008B3ED6" w:rsidP="00BE06A8">
      <w:pPr>
        <w:pStyle w:val="MJIalfejezet2szint"/>
      </w:pPr>
      <w:bookmarkStart w:id="169" w:name="_Toc465078691"/>
      <w:bookmarkStart w:id="170" w:name="_Toc465080114"/>
      <w:r w:rsidRPr="00BE06A8">
        <w:t>Szabadban tárolt vagyontárgyak:</w:t>
      </w:r>
      <w:bookmarkEnd w:id="169"/>
      <w:bookmarkEnd w:id="170"/>
    </w:p>
    <w:p w:rsidR="004B2E85" w:rsidRDefault="008B3ED6" w:rsidP="002B6709">
      <w:pPr>
        <w:pStyle w:val="Trzsszveg"/>
      </w:pPr>
      <w:r>
        <w:t>F</w:t>
      </w:r>
      <w:r w:rsidRPr="00BF66B0">
        <w:t xml:space="preserve">lexa, elemi károk, katasztrófakárok, valamint </w:t>
      </w:r>
      <w:r>
        <w:t xml:space="preserve">az </w:t>
      </w:r>
      <w:r w:rsidRPr="00BF66B0">
        <w:t>egyedi hivatkozásokkal beemelt kockázatok</w:t>
      </w:r>
      <w:r>
        <w:t>ra terjed</w:t>
      </w:r>
      <w:r w:rsidR="00EA4779">
        <w:t>nek</w:t>
      </w:r>
      <w:r>
        <w:t xml:space="preserve"> ki</w:t>
      </w:r>
      <w:r w:rsidR="00EA4779">
        <w:t xml:space="preserve">. </w:t>
      </w:r>
      <w:r w:rsidRPr="00BF66B0">
        <w:t xml:space="preserve">(Különös figyelemmel, de nem kizárólag: jégverés, vihar, hónyomás, villám közvetett és közvetlen hatása, árvíz, földrengés, vandalizmus) </w:t>
      </w:r>
      <w:r w:rsidR="00EA4779">
        <w:t xml:space="preserve">A kockázathoz rendelt kártérítési limitet </w:t>
      </w:r>
      <w:r w:rsidR="00EA4779" w:rsidRPr="00C53F8E">
        <w:rPr>
          <w:b/>
          <w:i/>
        </w:rPr>
        <w:t xml:space="preserve">2. </w:t>
      </w:r>
      <w:r w:rsidR="00C70E3B" w:rsidRPr="00C53F8E">
        <w:rPr>
          <w:b/>
          <w:i/>
        </w:rPr>
        <w:t>sz.</w:t>
      </w:r>
      <w:r w:rsidR="00EA4779" w:rsidRPr="00C53F8E">
        <w:rPr>
          <w:b/>
          <w:i/>
        </w:rPr>
        <w:t xml:space="preserve"> melléklet</w:t>
      </w:r>
      <w:r w:rsidR="00EA4779">
        <w:t xml:space="preserve"> a </w:t>
      </w:r>
      <w:r w:rsidR="00EA4779" w:rsidRPr="00C53F8E">
        <w:rPr>
          <w:i/>
        </w:rPr>
        <w:t>Kockázati összefoglaló táblázat</w:t>
      </w:r>
      <w:r w:rsidR="00EA4779">
        <w:rPr>
          <w:i/>
        </w:rPr>
        <w:t xml:space="preserve"> </w:t>
      </w:r>
      <w:r w:rsidR="00EA4779">
        <w:t>tartalmazza.</w:t>
      </w:r>
    </w:p>
    <w:p w:rsidR="008B3ED6" w:rsidRDefault="00BC1C9A" w:rsidP="00036242">
      <w:pPr>
        <w:pStyle w:val="MJIalfejezet3szint"/>
      </w:pPr>
      <w:r>
        <w:t>A fenti limiten</w:t>
      </w:r>
      <w:r w:rsidR="008B3ED6" w:rsidRPr="00BF66B0">
        <w:t xml:space="preserve"> belül a sátrak, ideiglenes épületek, pavilonok, egyéb ideiglenes fedésekben, bekövetkezett károk</w:t>
      </w:r>
      <w:r w:rsidR="004B2E85">
        <w:t>ra vonatkozó limit</w:t>
      </w:r>
      <w:r w:rsidR="00EA4779">
        <w:t xml:space="preserve">et </w:t>
      </w:r>
      <w:r w:rsidR="00EA4779" w:rsidRPr="00C53F8E">
        <w:rPr>
          <w:b/>
          <w:i/>
        </w:rPr>
        <w:t xml:space="preserve">2. </w:t>
      </w:r>
      <w:r w:rsidR="00C70E3B" w:rsidRPr="00C53F8E">
        <w:rPr>
          <w:b/>
          <w:i/>
        </w:rPr>
        <w:t>sz.</w:t>
      </w:r>
      <w:r w:rsidR="00EA4779" w:rsidRPr="00C53F8E">
        <w:rPr>
          <w:b/>
          <w:i/>
        </w:rPr>
        <w:t xml:space="preserve"> melléklet</w:t>
      </w:r>
      <w:r w:rsidR="00EA4779">
        <w:t xml:space="preserve"> a </w:t>
      </w:r>
      <w:r w:rsidR="00EA4779" w:rsidRPr="00C53F8E">
        <w:rPr>
          <w:i/>
        </w:rPr>
        <w:t>Kockázati összefoglaló táblázat</w:t>
      </w:r>
      <w:r w:rsidR="00EA4779">
        <w:rPr>
          <w:i/>
        </w:rPr>
        <w:t xml:space="preserve"> </w:t>
      </w:r>
      <w:r w:rsidR="00EA4779">
        <w:t>tartalmazza</w:t>
      </w:r>
      <w:r w:rsidR="008B3ED6" w:rsidRPr="00BF66B0">
        <w:t>.</w:t>
      </w:r>
    </w:p>
    <w:p w:rsidR="008B3ED6" w:rsidRDefault="008B3ED6" w:rsidP="00036242">
      <w:pPr>
        <w:pStyle w:val="Trzsszveg"/>
        <w:spacing w:before="240"/>
      </w:pPr>
      <w:r w:rsidRPr="00EA4779">
        <w:rPr>
          <w:b/>
          <w:u w:val="single"/>
        </w:rPr>
        <w:t>Egyéb kikötés:</w:t>
      </w:r>
      <w:r w:rsidRPr="00BF66B0">
        <w:t xml:space="preserve"> minden olyan biztosított vagyontárgy, amely rendeltetési helyénél fogva a szabadba tervezett és ott is tárolt</w:t>
      </w:r>
      <w:r>
        <w:t>,</w:t>
      </w:r>
      <w:r w:rsidRPr="00BF66B0">
        <w:t xml:space="preserve"> a vagyoncsoportjának megfelelő kategóriában </w:t>
      </w:r>
      <w:r>
        <w:t xml:space="preserve">szerepel az </w:t>
      </w:r>
      <w:r w:rsidRPr="00A86962">
        <w:rPr>
          <w:i/>
          <w:color w:val="000000"/>
          <w:sz w:val="22"/>
          <w:szCs w:val="22"/>
        </w:rPr>
        <w:t xml:space="preserve">1 </w:t>
      </w:r>
      <w:r w:rsidR="00C70E3B" w:rsidRPr="00A86962">
        <w:rPr>
          <w:i/>
          <w:color w:val="000000"/>
          <w:sz w:val="22"/>
          <w:szCs w:val="22"/>
        </w:rPr>
        <w:t>sz.</w:t>
      </w:r>
      <w:r w:rsidRPr="00A86962">
        <w:rPr>
          <w:i/>
          <w:color w:val="000000"/>
          <w:sz w:val="22"/>
          <w:szCs w:val="22"/>
        </w:rPr>
        <w:t xml:space="preserve"> melléklet adatközlő</w:t>
      </w:r>
      <w:r>
        <w:rPr>
          <w:color w:val="000000"/>
          <w:sz w:val="22"/>
          <w:szCs w:val="22"/>
        </w:rPr>
        <w:t>ben</w:t>
      </w:r>
      <w:r>
        <w:t xml:space="preserve">, </w:t>
      </w:r>
      <w:r w:rsidRPr="00524A65">
        <w:rPr>
          <w:u w:val="single"/>
        </w:rPr>
        <w:t>nem tekintendő szabadban tárolt vagyontárgynak.</w:t>
      </w:r>
      <w:r w:rsidRPr="00BF66B0">
        <w:t xml:space="preserve"> Ezen vagyontárgyakra a kiírt all-risk fedezet van érvényben, biztosítási esemény során a térítés felső határa a vagyontárgy biztosítási összege</w:t>
      </w:r>
      <w:r>
        <w:t xml:space="preserve"> (lsd 2.7 </w:t>
      </w:r>
      <w:r w:rsidRPr="00524A65">
        <w:t>pont</w:t>
      </w:r>
      <w:r>
        <w:t>)</w:t>
      </w:r>
      <w:r w:rsidRPr="00BF66B0">
        <w:t xml:space="preserve">. </w:t>
      </w:r>
    </w:p>
    <w:p w:rsidR="008B3ED6" w:rsidRDefault="008B3ED6" w:rsidP="00BF66B0">
      <w:pPr>
        <w:pStyle w:val="Trzsszveg"/>
      </w:pPr>
      <w:r>
        <w:rPr>
          <w:iCs/>
        </w:rPr>
        <w:t xml:space="preserve">Szabadban tárolt vagyontárgyak tárolása a funkciójuk szerint </w:t>
      </w:r>
      <w:r w:rsidRPr="0049123D">
        <w:rPr>
          <w:iCs/>
          <w:u w:val="single"/>
        </w:rPr>
        <w:t>nem</w:t>
      </w:r>
      <w:r>
        <w:rPr>
          <w:iCs/>
          <w:u w:val="single"/>
        </w:rPr>
        <w:t xml:space="preserve">, </w:t>
      </w:r>
      <w:r w:rsidRPr="0049123D">
        <w:rPr>
          <w:iCs/>
          <w:u w:val="single"/>
        </w:rPr>
        <w:t>vagy nem állandó</w:t>
      </w:r>
      <w:r>
        <w:rPr>
          <w:iCs/>
        </w:rPr>
        <w:t xml:space="preserve"> jelleggel szabadba tervezett és telepített vagyontárgyak időszakos kültéri tárolását jelenti</w:t>
      </w:r>
      <w:r w:rsidR="00CA6C0B">
        <w:rPr>
          <w:iCs/>
        </w:rPr>
        <w:t>, ami nem haladja meg a 24 órát</w:t>
      </w:r>
      <w:r>
        <w:rPr>
          <w:iCs/>
        </w:rPr>
        <w:t>. Ezen vagyontárgyak tárolása, telepítése az ésszerűséget figyelembe véve</w:t>
      </w:r>
      <w:r w:rsidR="00EA4779">
        <w:rPr>
          <w:iCs/>
        </w:rPr>
        <w:t xml:space="preserve"> </w:t>
      </w:r>
      <w:r>
        <w:rPr>
          <w:iCs/>
        </w:rPr>
        <w:t xml:space="preserve">történik. A </w:t>
      </w:r>
      <w:r w:rsidR="00EA4779">
        <w:rPr>
          <w:iCs/>
        </w:rPr>
        <w:t>b</w:t>
      </w:r>
      <w:r>
        <w:rPr>
          <w:iCs/>
        </w:rPr>
        <w:t xml:space="preserve">iztosító nem írhat elő egyéb feltételeket </w:t>
      </w:r>
      <w:r w:rsidR="00EA4779">
        <w:rPr>
          <w:iCs/>
        </w:rPr>
        <w:t xml:space="preserve">a tárolásra </w:t>
      </w:r>
      <w:r>
        <w:rPr>
          <w:iCs/>
        </w:rPr>
        <w:t>vonatkoz</w:t>
      </w:r>
      <w:r w:rsidR="00EA4779">
        <w:rPr>
          <w:iCs/>
        </w:rPr>
        <w:t>óan.</w:t>
      </w:r>
    </w:p>
    <w:p w:rsidR="008B3ED6" w:rsidRDefault="008B3ED6" w:rsidP="00BE06A8">
      <w:pPr>
        <w:pStyle w:val="MJIalfejezet2szint"/>
      </w:pPr>
      <w:bookmarkStart w:id="171" w:name="_Toc465078692"/>
      <w:bookmarkStart w:id="172" w:name="_Toc465080115"/>
      <w:r w:rsidRPr="00ED5564">
        <w:t>Üvegtörés</w:t>
      </w:r>
      <w:r>
        <w:t>:</w:t>
      </w:r>
      <w:bookmarkEnd w:id="171"/>
      <w:bookmarkEnd w:id="172"/>
      <w:r>
        <w:t xml:space="preserve"> </w:t>
      </w:r>
    </w:p>
    <w:p w:rsidR="008B3ED6" w:rsidRDefault="008B3ED6" w:rsidP="00ED5564">
      <w:pPr>
        <w:pStyle w:val="Trzsszveg"/>
      </w:pPr>
      <w:r>
        <w:t>A</w:t>
      </w:r>
      <w:r w:rsidRPr="00ED5564">
        <w:t>z épületek/építmények szerkezetileg beépített üvegezése</w:t>
      </w:r>
      <w:r>
        <w:t>i</w:t>
      </w:r>
      <w:r w:rsidRPr="00ED5564">
        <w:t xml:space="preserve">ben, továbbá a pultokban, vitrinekben, kirakatszekrényekben, üvegfalakban, tükrökben, cégtáblákban, előtetőkben, tetőszerkezetek üvegezésében, erkélymellvédek, taposó üvegfelületek, üvegházakban, valamint a biztosított ingóságok, gépek valamennyi üvegfelületeiben, üvegrészeiben </w:t>
      </w:r>
      <w:r w:rsidR="00C70E3B" w:rsidRPr="00ED5564">
        <w:t>stb.</w:t>
      </w:r>
      <w:r w:rsidRPr="00ED5564">
        <w:t xml:space="preserve"> bekövetkező törés, repedés károkra értendő</w:t>
      </w:r>
      <w:r>
        <w:t>,</w:t>
      </w:r>
      <w:r w:rsidRPr="00ED5564">
        <w:t xml:space="preserve"> üvegfajtától és üveg</w:t>
      </w:r>
      <w:r>
        <w:t>mérettől függetlenül. Ide értve a sík-</w:t>
      </w:r>
      <w:r w:rsidR="00A07274">
        <w:t xml:space="preserve">, </w:t>
      </w:r>
      <w:r>
        <w:t>katedrál és drótüvegezéseket, plexi, vagy polikarbonát, vagy fényvisszaverő üvegeket. Továbbá kiterjed</w:t>
      </w:r>
      <w:r w:rsidRPr="00ED5564">
        <w:t xml:space="preserve"> az üveg felületén, vagy a nyílászáró keretéhez erősített díszítések, fóliák üvegsérülésekkel együtt </w:t>
      </w:r>
      <w:r>
        <w:t>járó kárainak térítésére</w:t>
      </w:r>
      <w:r w:rsidRPr="00ED5564">
        <w:t>, a javítás</w:t>
      </w:r>
      <w:r>
        <w:t xml:space="preserve"> vagy csere minden járulékos </w:t>
      </w:r>
      <w:r>
        <w:lastRenderedPageBreak/>
        <w:t>költségére</w:t>
      </w:r>
      <w:r w:rsidRPr="00ED5564">
        <w:t xml:space="preserve"> is</w:t>
      </w:r>
      <w:r w:rsidRPr="00AE4CE3">
        <w:t xml:space="preserve">, (mint pl.: állványozás, kiszállási díj, szerelési költség </w:t>
      </w:r>
      <w:r w:rsidR="00C70E3B" w:rsidRPr="00AE4CE3">
        <w:t>stb.</w:t>
      </w:r>
      <w:r w:rsidRPr="00AE4CE3">
        <w:t>…).</w:t>
      </w:r>
      <w:r w:rsidR="00EA4779">
        <w:t xml:space="preserve"> A kockázathoz rendelt kártérítési limitet </w:t>
      </w:r>
      <w:r w:rsidR="00EA4779" w:rsidRPr="00C53F8E">
        <w:rPr>
          <w:b/>
          <w:i/>
        </w:rPr>
        <w:t xml:space="preserve">2. </w:t>
      </w:r>
      <w:r w:rsidR="00C70E3B" w:rsidRPr="00C53F8E">
        <w:rPr>
          <w:b/>
          <w:i/>
        </w:rPr>
        <w:t>sz.</w:t>
      </w:r>
      <w:r w:rsidR="00EA4779" w:rsidRPr="00C53F8E">
        <w:rPr>
          <w:b/>
          <w:i/>
        </w:rPr>
        <w:t xml:space="preserve"> melléklet</w:t>
      </w:r>
      <w:r w:rsidR="00EA4779">
        <w:t xml:space="preserve"> a </w:t>
      </w:r>
      <w:r w:rsidR="00EA4779" w:rsidRPr="00C53F8E">
        <w:rPr>
          <w:i/>
        </w:rPr>
        <w:t>Kockázati összefoglaló táblázat</w:t>
      </w:r>
      <w:r w:rsidR="00EA4779">
        <w:rPr>
          <w:i/>
        </w:rPr>
        <w:t xml:space="preserve"> </w:t>
      </w:r>
      <w:r w:rsidR="00EA4779">
        <w:t>tartalmazza.</w:t>
      </w:r>
    </w:p>
    <w:p w:rsidR="008B3ED6" w:rsidRDefault="008B3ED6" w:rsidP="00BE06A8">
      <w:pPr>
        <w:pStyle w:val="MJIalfejezet2szint"/>
      </w:pPr>
      <w:bookmarkStart w:id="173" w:name="_Toc465078693"/>
      <w:bookmarkStart w:id="174" w:name="_Toc465080116"/>
      <w:r w:rsidRPr="005C08C5">
        <w:t>Betöréses lopás, rablás</w:t>
      </w:r>
      <w:r>
        <w:t>:</w:t>
      </w:r>
      <w:bookmarkEnd w:id="173"/>
      <w:bookmarkEnd w:id="174"/>
    </w:p>
    <w:p w:rsidR="008B3ED6" w:rsidRDefault="008B3ED6" w:rsidP="005C08C5">
      <w:pPr>
        <w:pStyle w:val="Trzsszveg"/>
        <w:rPr>
          <w:iCs/>
        </w:rPr>
      </w:pPr>
      <w:r>
        <w:rPr>
          <w:iCs/>
        </w:rPr>
        <w:t xml:space="preserve">Valamennyi biztosított vagyontárgy tekintetében (kivétel: készpénz), az előírt védelmi szint: minimális mechanikai védelem. </w:t>
      </w:r>
    </w:p>
    <w:p w:rsidR="008B3ED6" w:rsidRDefault="008B3ED6" w:rsidP="005C08C5">
      <w:pPr>
        <w:pStyle w:val="Trzsszveg"/>
        <w:rPr>
          <w:iCs/>
        </w:rPr>
      </w:pPr>
      <w:r>
        <w:rPr>
          <w:iCs/>
        </w:rPr>
        <w:t>Betöréses lopás, rablás során a vagyonvédelmi megfelelőség célvizsgálatának helye és iránya: a konkrét behatolás helyére irányul és korlátozódik.</w:t>
      </w:r>
    </w:p>
    <w:p w:rsidR="008B3ED6" w:rsidRDefault="00EA4779" w:rsidP="00C75439">
      <w:pPr>
        <w:pStyle w:val="Trzsszveg"/>
      </w:pPr>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B4408D" w:rsidRDefault="00B4408D" w:rsidP="00BE06A8">
      <w:pPr>
        <w:pStyle w:val="MJIalfejezet2szint"/>
      </w:pPr>
      <w:bookmarkStart w:id="175" w:name="_Toc465080117"/>
      <w:bookmarkStart w:id="176" w:name="_Toc465078694"/>
      <w:r>
        <w:t>Készpénz, valamint értékcikkek tárolása</w:t>
      </w:r>
      <w:bookmarkEnd w:id="175"/>
    </w:p>
    <w:p w:rsidR="008B3ED6" w:rsidRPr="00B4190C" w:rsidRDefault="008B3ED6" w:rsidP="00B4408D">
      <w:pPr>
        <w:pStyle w:val="Trzsszveg"/>
      </w:pPr>
      <w:r w:rsidRPr="00B4190C">
        <w:t>Készpénz, értékcikk, értékpapír</w:t>
      </w:r>
      <w:r>
        <w:t xml:space="preserve">, valamint nemesfém, drágakő-, vagy igazgyöngy, vagy ezek felhasználásával készült </w:t>
      </w:r>
      <w:r w:rsidRPr="00B4190C">
        <w:t>vagyontárgyak</w:t>
      </w:r>
      <w:r>
        <w:t>, érmék bélyegek tárolása</w:t>
      </w:r>
      <w:r w:rsidR="005C2055">
        <w:t>, azon épületekben, ahol a védelmi szint eléri a minimális mechanikai védelmi szintet</w:t>
      </w:r>
      <w:r>
        <w:t>:</w:t>
      </w:r>
      <w:bookmarkEnd w:id="176"/>
    </w:p>
    <w:p w:rsidR="008B3ED6" w:rsidRDefault="008B3ED6" w:rsidP="009D78C7">
      <w:pPr>
        <w:pStyle w:val="Trzsszveg"/>
        <w:numPr>
          <w:ilvl w:val="0"/>
          <w:numId w:val="4"/>
        </w:numPr>
      </w:pPr>
      <w:r>
        <w:t xml:space="preserve">0 – 500.000 Ft összeghatárig: a biztosított ingatlanon belül, tetszőleges, nem látható és nem feltűnő módon. </w:t>
      </w:r>
    </w:p>
    <w:p w:rsidR="008B3ED6" w:rsidRDefault="008B3ED6" w:rsidP="005C2055">
      <w:pPr>
        <w:pStyle w:val="Trzsszveg"/>
        <w:numPr>
          <w:ilvl w:val="0"/>
          <w:numId w:val="4"/>
        </w:numPr>
      </w:pPr>
      <w:r>
        <w:t>500.001</w:t>
      </w:r>
      <w:r w:rsidR="005C2055">
        <w:t xml:space="preserve"> Ft </w:t>
      </w:r>
      <w:r>
        <w:t>felett a nyertes pályázó feltételei szerint.</w:t>
      </w:r>
    </w:p>
    <w:p w:rsidR="008B3ED6" w:rsidRDefault="008B3ED6" w:rsidP="00BE06A8">
      <w:pPr>
        <w:pStyle w:val="MJIalfejezet2szint"/>
      </w:pPr>
      <w:bookmarkStart w:id="177" w:name="_Toc464566962"/>
      <w:bookmarkStart w:id="178" w:name="_Toc465078527"/>
      <w:bookmarkStart w:id="179" w:name="_Toc465078695"/>
      <w:bookmarkStart w:id="180" w:name="_Toc465079172"/>
      <w:bookmarkStart w:id="181" w:name="_Toc465079411"/>
      <w:bookmarkStart w:id="182" w:name="_Toc465079575"/>
      <w:bookmarkStart w:id="183" w:name="_Toc465079740"/>
      <w:bookmarkStart w:id="184" w:name="_Toc465079905"/>
      <w:bookmarkStart w:id="185" w:name="_Toc465080118"/>
      <w:bookmarkStart w:id="186" w:name="_Toc464566963"/>
      <w:bookmarkStart w:id="187" w:name="_Toc465078528"/>
      <w:bookmarkStart w:id="188" w:name="_Toc465078696"/>
      <w:bookmarkStart w:id="189" w:name="_Toc465079173"/>
      <w:bookmarkStart w:id="190" w:name="_Toc465079412"/>
      <w:bookmarkStart w:id="191" w:name="_Toc465079576"/>
      <w:bookmarkStart w:id="192" w:name="_Toc465079741"/>
      <w:bookmarkStart w:id="193" w:name="_Toc465079906"/>
      <w:bookmarkStart w:id="194" w:name="_Toc465080119"/>
      <w:bookmarkStart w:id="195" w:name="_Toc464566964"/>
      <w:bookmarkStart w:id="196" w:name="_Toc465078529"/>
      <w:bookmarkStart w:id="197" w:name="_Toc465078697"/>
      <w:bookmarkStart w:id="198" w:name="_Toc465079174"/>
      <w:bookmarkStart w:id="199" w:name="_Toc465079413"/>
      <w:bookmarkStart w:id="200" w:name="_Toc465079577"/>
      <w:bookmarkStart w:id="201" w:name="_Toc465079742"/>
      <w:bookmarkStart w:id="202" w:name="_Toc465079907"/>
      <w:bookmarkStart w:id="203" w:name="_Toc465080120"/>
      <w:bookmarkStart w:id="204" w:name="_Toc464566965"/>
      <w:bookmarkStart w:id="205" w:name="_Toc465078530"/>
      <w:bookmarkStart w:id="206" w:name="_Toc465078698"/>
      <w:bookmarkStart w:id="207" w:name="_Toc465079175"/>
      <w:bookmarkStart w:id="208" w:name="_Toc465079414"/>
      <w:bookmarkStart w:id="209" w:name="_Toc465079578"/>
      <w:bookmarkStart w:id="210" w:name="_Toc465079743"/>
      <w:bookmarkStart w:id="211" w:name="_Toc465079908"/>
      <w:bookmarkStart w:id="212" w:name="_Toc465080121"/>
      <w:bookmarkStart w:id="213" w:name="_Toc465078699"/>
      <w:bookmarkStart w:id="214" w:name="_Toc465080122"/>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BE06A8">
        <w:t>Betöréses lopással, ra</w:t>
      </w:r>
      <w:r>
        <w:t>blással együtt járó vandalizmus:</w:t>
      </w:r>
      <w:bookmarkEnd w:id="213"/>
      <w:bookmarkEnd w:id="214"/>
    </w:p>
    <w:p w:rsidR="008B3ED6" w:rsidRDefault="008B3ED6" w:rsidP="00BE06A8">
      <w:pPr>
        <w:pStyle w:val="Trzsszveg"/>
      </w:pPr>
      <w:r w:rsidRPr="00BE06A8">
        <w:t>A Biztosító feltételein túl a vandalizmus kiterjed a betöréses lopás, rablás biztosítási esemény, vagy ezek kísérlete során a biztosított vagyontárgyak részlopás káraira, ezen belül különösen az épületek és/vagy építmények tartozékainak, díszítőelemeinek, működéshez szükséges vagy nem szükséges elemeinek megrongálására, azok részben vagy egészben történő eltula</w:t>
      </w:r>
      <w:r>
        <w:t>jdonítással okozott kárára is</w:t>
      </w:r>
      <w:r w:rsidR="000F621D">
        <w:t xml:space="preserve">. A kockázathoz rendelt kártérítési limitet </w:t>
      </w:r>
      <w:r w:rsidR="000F621D" w:rsidRPr="00C53F8E">
        <w:rPr>
          <w:b/>
          <w:i/>
        </w:rPr>
        <w:t xml:space="preserve">2. </w:t>
      </w:r>
      <w:r w:rsidR="00C70E3B" w:rsidRPr="00C53F8E">
        <w:rPr>
          <w:b/>
          <w:i/>
        </w:rPr>
        <w:t>sz.</w:t>
      </w:r>
      <w:r w:rsidR="000F621D" w:rsidRPr="00C53F8E">
        <w:rPr>
          <w:b/>
          <w:i/>
        </w:rPr>
        <w:t xml:space="preserve"> melléklet</w:t>
      </w:r>
      <w:r w:rsidR="000F621D">
        <w:t xml:space="preserve"> a </w:t>
      </w:r>
      <w:r w:rsidR="000F621D" w:rsidRPr="00C53F8E">
        <w:rPr>
          <w:i/>
        </w:rPr>
        <w:t>Kockázati összefoglaló táblázat</w:t>
      </w:r>
      <w:r w:rsidR="000F621D">
        <w:rPr>
          <w:i/>
        </w:rPr>
        <w:t xml:space="preserve"> </w:t>
      </w:r>
      <w:r w:rsidR="000F621D">
        <w:t>tartalmazza.</w:t>
      </w:r>
    </w:p>
    <w:p w:rsidR="008B3ED6" w:rsidRDefault="008B3ED6" w:rsidP="00CB198C">
      <w:pPr>
        <w:pStyle w:val="MJIalfejezet2szint"/>
      </w:pPr>
      <w:bookmarkStart w:id="215" w:name="_Toc465078700"/>
      <w:bookmarkStart w:id="216" w:name="_Toc465080123"/>
      <w:r w:rsidRPr="00CB198C">
        <w:t xml:space="preserve">Betöréses lopáson kívüli vandalizmus kár, valamint a SRCC (politikai zavargások, lázadások </w:t>
      </w:r>
      <w:r w:rsidR="00C70E3B" w:rsidRPr="00CB198C">
        <w:t>stb.</w:t>
      </w:r>
      <w:r w:rsidRPr="00CB198C">
        <w:t>):</w:t>
      </w:r>
      <w:bookmarkEnd w:id="215"/>
      <w:bookmarkEnd w:id="216"/>
    </w:p>
    <w:p w:rsidR="008B3ED6" w:rsidRDefault="008B3ED6" w:rsidP="00CB198C">
      <w:pPr>
        <w:pStyle w:val="Trzsszveg"/>
      </w:pPr>
      <w:r w:rsidRPr="00CB198C">
        <w:t xml:space="preserve">A Biztosító feltételein túl vandalizmusnak minősül a biztosított vagyontárgyakban okozott szándékos károkozás, rongálás, illetve ezen tevékenység kísérlete is. </w:t>
      </w:r>
      <w:r w:rsidR="008B3B40" w:rsidRPr="00CB198C">
        <w:t>Kiterjed a</w:t>
      </w:r>
      <w:r w:rsidR="008B3B40">
        <w:t xml:space="preserve"> fedezet a biztosított épületek, </w:t>
      </w:r>
      <w:r w:rsidR="008B3B40" w:rsidRPr="00CB198C">
        <w:t>építmények</w:t>
      </w:r>
      <w:r w:rsidR="008B3B40">
        <w:t>, szabadon tárolt vagyontárgyak (játszóterek,</w:t>
      </w:r>
      <w:r w:rsidR="004C0110">
        <w:t xml:space="preserve"> buszmegállók, </w:t>
      </w:r>
      <w:r w:rsidR="004C0110">
        <w:lastRenderedPageBreak/>
        <w:t>kisebb telephelyek</w:t>
      </w:r>
      <w:r w:rsidR="008B3B40">
        <w:t xml:space="preserve"> </w:t>
      </w:r>
      <w:r w:rsidR="00C70E3B">
        <w:t>stb.</w:t>
      </w:r>
      <w:r w:rsidR="008B3B40">
        <w:t>…) és</w:t>
      </w:r>
      <w:r w:rsidR="008B3B40" w:rsidRPr="00CB198C">
        <w:t xml:space="preserve"> gépek, eszközök külső felületein elhelyez</w:t>
      </w:r>
      <w:r w:rsidR="008B3B40">
        <w:t>ett</w:t>
      </w:r>
      <w:r w:rsidR="008B3B40" w:rsidRPr="00CB198C">
        <w:t>, vagy ahhoz kapcsolt szerelvények</w:t>
      </w:r>
      <w:r w:rsidR="008B3B40">
        <w:t>, részegységek</w:t>
      </w:r>
      <w:r w:rsidR="008B3B40" w:rsidRPr="00CB198C">
        <w:t>, gépek, gépelemek, géptartozékok, egyéb tartozékok és díszítőelemek</w:t>
      </w:r>
      <w:r w:rsidR="008B3B40">
        <w:t xml:space="preserve"> </w:t>
      </w:r>
      <w:r w:rsidR="008B3B40" w:rsidRPr="00CB198C">
        <w:t>eltulajdonítására</w:t>
      </w:r>
      <w:r w:rsidR="008B3B40">
        <w:t xml:space="preserve">, </w:t>
      </w:r>
      <w:r w:rsidR="005C2055">
        <w:t>irányuló rongálási károkra is.</w:t>
      </w:r>
      <w:r w:rsidRPr="00CB198C">
        <w:t xml:space="preserve"> Biztosítási eseménynek minősül vandalizmus biztosítási eseményen belül a bárminemű (szándékosság megléte esetén) esztétikai károsodás, valamint az önmagában tisztítással helyreállítható kár (pl.: </w:t>
      </w:r>
      <w:r w:rsidR="003C0B60" w:rsidRPr="00CB198C">
        <w:t>graffiti</w:t>
      </w:r>
      <w:r w:rsidRPr="00CB198C">
        <w:t xml:space="preserve">, elszíneződés, koszolódás, karcolódás, </w:t>
      </w:r>
      <w:r w:rsidR="00C70E3B">
        <w:t>s</w:t>
      </w:r>
      <w:r w:rsidR="00C70E3B" w:rsidRPr="00CB198C">
        <w:t>tb.</w:t>
      </w:r>
      <w:r>
        <w:t>…</w:t>
      </w:r>
      <w:r w:rsidRPr="00CB198C">
        <w:t>)</w:t>
      </w:r>
      <w:r>
        <w:t xml:space="preserve"> </w:t>
      </w:r>
      <w:r w:rsidR="00793C64">
        <w:t xml:space="preserve">A kockázathoz rendelt kártérítési limitet </w:t>
      </w:r>
      <w:r w:rsidR="00793C64" w:rsidRPr="00C53F8E">
        <w:rPr>
          <w:b/>
          <w:i/>
        </w:rPr>
        <w:t xml:space="preserve">2. </w:t>
      </w:r>
      <w:r w:rsidR="00C70E3B" w:rsidRPr="00C53F8E">
        <w:rPr>
          <w:b/>
          <w:i/>
        </w:rPr>
        <w:t>sz.</w:t>
      </w:r>
      <w:r w:rsidR="00793C64" w:rsidRPr="00C53F8E">
        <w:rPr>
          <w:b/>
          <w:i/>
        </w:rPr>
        <w:t xml:space="preserve"> melléklet</w:t>
      </w:r>
      <w:r w:rsidR="00793C64">
        <w:t xml:space="preserve"> a </w:t>
      </w:r>
      <w:r w:rsidR="00793C64" w:rsidRPr="00C53F8E">
        <w:rPr>
          <w:i/>
        </w:rPr>
        <w:t>Kockázati összefoglaló táblázat</w:t>
      </w:r>
      <w:r w:rsidR="00793C64">
        <w:rPr>
          <w:i/>
        </w:rPr>
        <w:t xml:space="preserve"> </w:t>
      </w:r>
      <w:r w:rsidR="00793C64">
        <w:t>tartalmazza.</w:t>
      </w:r>
    </w:p>
    <w:p w:rsidR="008B3ED6" w:rsidRDefault="008B3ED6" w:rsidP="00CB198C">
      <w:pPr>
        <w:pStyle w:val="MJIalfejezet2szint"/>
      </w:pPr>
      <w:bookmarkStart w:id="217" w:name="_Toc465078701"/>
      <w:bookmarkStart w:id="218" w:name="_Toc465080124"/>
      <w:r w:rsidRPr="00CB198C">
        <w:t>Megmagyarázhatatlan eltűnés</w:t>
      </w:r>
      <w:r w:rsidR="005C2055">
        <w:t xml:space="preserve"> és </w:t>
      </w:r>
      <w:r w:rsidRPr="00CB198C">
        <w:t>lopás:</w:t>
      </w:r>
      <w:bookmarkEnd w:id="217"/>
      <w:bookmarkEnd w:id="218"/>
      <w:r w:rsidRPr="00CB198C">
        <w:t xml:space="preserve"> </w:t>
      </w:r>
    </w:p>
    <w:p w:rsidR="008B3ED6" w:rsidRDefault="008B3ED6" w:rsidP="00CB198C">
      <w:pPr>
        <w:pStyle w:val="Trzsszveg"/>
      </w:pPr>
      <w:r>
        <w:t>A</w:t>
      </w:r>
      <w:r w:rsidRPr="00CB198C">
        <w:t xml:space="preserve"> biztosító megtéríti a dolog elleni erőszakkal nem járó és a biztosított vagyontárgyak ellen irányuló lopás eseményből fakadó </w:t>
      </w:r>
      <w:r w:rsidRPr="00B6049F">
        <w:t>károkat</w:t>
      </w:r>
      <w:r w:rsidR="00793C64">
        <w:t>.</w:t>
      </w:r>
      <w:r w:rsidR="008B3B40">
        <w:t xml:space="preserve"> </w:t>
      </w:r>
      <w:r w:rsidR="008B3B40" w:rsidRPr="00CB198C">
        <w:t>Kiterjed a</w:t>
      </w:r>
      <w:r w:rsidR="008B3B40">
        <w:t xml:space="preserve"> fedezet a biztosított épületek, </w:t>
      </w:r>
      <w:r w:rsidR="008B3B40" w:rsidRPr="00CB198C">
        <w:t>építmények</w:t>
      </w:r>
      <w:r w:rsidR="008B3B40">
        <w:t xml:space="preserve">, szabadon tárolt vagyontárgyak (játszóterek, </w:t>
      </w:r>
      <w:r w:rsidR="00C70E3B">
        <w:t>stb.</w:t>
      </w:r>
      <w:r w:rsidR="008B3B40">
        <w:t>…) és</w:t>
      </w:r>
      <w:r w:rsidR="008B3B40" w:rsidRPr="00CB198C">
        <w:t xml:space="preserve"> gépek, eszközök külső felületein elhelyez</w:t>
      </w:r>
      <w:r w:rsidR="008B3B40">
        <w:t>ett</w:t>
      </w:r>
      <w:r w:rsidR="008B3B40" w:rsidRPr="00CB198C">
        <w:t>, vagy ahhoz kapcsolt szerelvények</w:t>
      </w:r>
      <w:r w:rsidR="008B3B40">
        <w:t>, részegységek</w:t>
      </w:r>
      <w:r w:rsidR="008B3B40" w:rsidRPr="00CB198C">
        <w:t>, gépek, gépelemek, géptartozékok, egyéb tartozékok és díszítőelemek</w:t>
      </w:r>
      <w:r w:rsidR="008B3B40">
        <w:t xml:space="preserve"> </w:t>
      </w:r>
      <w:r w:rsidR="008B3B40" w:rsidRPr="00CB198C">
        <w:t>eltulajdonítására</w:t>
      </w:r>
      <w:r w:rsidR="008B3B40">
        <w:t>, ellopására (részlopásokra is!)</w:t>
      </w:r>
      <w:r w:rsidR="00D5709D">
        <w:t>. A</w:t>
      </w:r>
      <w:r w:rsidR="00793C64">
        <w:t xml:space="preserve"> kockázathoz rendelt kártérítési limitet </w:t>
      </w:r>
      <w:r w:rsidR="00793C64" w:rsidRPr="00C53F8E">
        <w:rPr>
          <w:b/>
          <w:i/>
        </w:rPr>
        <w:t xml:space="preserve">2. </w:t>
      </w:r>
      <w:r w:rsidR="00C70E3B" w:rsidRPr="00C53F8E">
        <w:rPr>
          <w:b/>
          <w:i/>
        </w:rPr>
        <w:t>sz.</w:t>
      </w:r>
      <w:r w:rsidR="00793C64" w:rsidRPr="00C53F8E">
        <w:rPr>
          <w:b/>
          <w:i/>
        </w:rPr>
        <w:t xml:space="preserve"> melléklet</w:t>
      </w:r>
      <w:r w:rsidR="00793C64">
        <w:t xml:space="preserve"> a </w:t>
      </w:r>
      <w:r w:rsidR="00793C64" w:rsidRPr="00C53F8E">
        <w:rPr>
          <w:i/>
        </w:rPr>
        <w:t>Kockázati összefoglaló táblázat</w:t>
      </w:r>
      <w:r w:rsidR="00793C64">
        <w:rPr>
          <w:i/>
        </w:rPr>
        <w:t xml:space="preserve"> </w:t>
      </w:r>
      <w:r w:rsidR="00793C64">
        <w:t>tartalmazza.</w:t>
      </w:r>
    </w:p>
    <w:p w:rsidR="008B3ED6" w:rsidRDefault="008B3ED6" w:rsidP="00CB198C">
      <w:pPr>
        <w:pStyle w:val="MJIalfejezet2szint"/>
      </w:pPr>
      <w:bookmarkStart w:id="219" w:name="_Toc465078702"/>
      <w:bookmarkStart w:id="220" w:name="_Toc465080125"/>
      <w:r w:rsidRPr="00CB198C">
        <w:t>Küldöttrablás</w:t>
      </w:r>
      <w:r>
        <w:t>:</w:t>
      </w:r>
      <w:bookmarkEnd w:id="219"/>
      <w:bookmarkEnd w:id="220"/>
    </w:p>
    <w:p w:rsidR="008B3ED6" w:rsidRDefault="00793C64" w:rsidP="00CB198C">
      <w:pPr>
        <w:pStyle w:val="Trzsszveg"/>
      </w:pPr>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8B3ED6" w:rsidRDefault="008B3ED6" w:rsidP="00CB198C">
      <w:pPr>
        <w:pStyle w:val="Trzsszveg"/>
      </w:pPr>
      <w:r>
        <w:t>Minimális biztonsági előírások:</w:t>
      </w:r>
    </w:p>
    <w:p w:rsidR="008B3ED6" w:rsidRDefault="008B3ED6" w:rsidP="009D78C7">
      <w:pPr>
        <w:pStyle w:val="Trzsszveg"/>
        <w:numPr>
          <w:ilvl w:val="0"/>
          <w:numId w:val="6"/>
        </w:numPr>
      </w:pPr>
      <w:r w:rsidRPr="00CB198C">
        <w:t>a szállítást 1 M Ft értékhatárig egy me</w:t>
      </w:r>
      <w:r>
        <w:t xml:space="preserve">gbízott fő tetszőleges módon; </w:t>
      </w:r>
    </w:p>
    <w:p w:rsidR="008B3ED6" w:rsidRDefault="008B3ED6" w:rsidP="009D78C7">
      <w:pPr>
        <w:pStyle w:val="Trzsszveg"/>
        <w:numPr>
          <w:ilvl w:val="0"/>
          <w:numId w:val="6"/>
        </w:numPr>
      </w:pPr>
      <w:r w:rsidRPr="00CB198C">
        <w:t>1,5 M Ft értékhatárig 2 megbízott fő, tetszőleges, de a szállított értéket láthatóvá nem tevő bármilyen, a kereskedelmi forgalomban kapható szállítótáskával, továbbá ahol csak erre lehetőség van gépkocsival.</w:t>
      </w:r>
    </w:p>
    <w:p w:rsidR="008B3ED6" w:rsidRDefault="008B3ED6" w:rsidP="009D78C7">
      <w:pPr>
        <w:pStyle w:val="Trzsszveg"/>
        <w:numPr>
          <w:ilvl w:val="0"/>
          <w:numId w:val="6"/>
        </w:numPr>
      </w:pPr>
      <w:r w:rsidRPr="00CB198C">
        <w:t xml:space="preserve">2 Millió vagy e feletti szállítás esetén a Biztosító feltételei szerint. </w:t>
      </w:r>
    </w:p>
    <w:p w:rsidR="008B3ED6" w:rsidRPr="00CB198C" w:rsidRDefault="008B3ED6" w:rsidP="00CB198C">
      <w:pPr>
        <w:pStyle w:val="Trzsszveg"/>
        <w:ind w:left="709" w:firstLine="0"/>
      </w:pPr>
      <w:r w:rsidRPr="00CB198C">
        <w:t>A limitek egymásra épülnek, vagyis kár esetén akkora összegig köteles a Biztosító téríteni, ameddig a műszaki teljesítés a fenti 3 alternatíva közül még megfelelő volt.</w:t>
      </w:r>
    </w:p>
    <w:p w:rsidR="00784419" w:rsidRDefault="00784419" w:rsidP="007104EA">
      <w:pPr>
        <w:pStyle w:val="MJIalfejezet2szint"/>
      </w:pPr>
      <w:bookmarkStart w:id="221" w:name="_Toc465078703"/>
      <w:bookmarkStart w:id="222" w:name="_Toc465080126"/>
      <w:r>
        <w:t>Vagyontárgyak deviza értékmeghatározása:</w:t>
      </w:r>
      <w:bookmarkEnd w:id="221"/>
      <w:bookmarkEnd w:id="222"/>
      <w:r>
        <w:t xml:space="preserve"> </w:t>
      </w:r>
    </w:p>
    <w:p w:rsidR="008B3ED6" w:rsidRDefault="008B3ED6" w:rsidP="00784419">
      <w:pPr>
        <w:pStyle w:val="Trzsszveg"/>
      </w:pPr>
      <w:r>
        <w:lastRenderedPageBreak/>
        <w:t>A</w:t>
      </w:r>
      <w:r w:rsidR="00784419">
        <w:t xml:space="preserve"> táblázatokban, műszaki kiírásban a megadott értékek általánosan Magyar Forintban (HUF) értendőek. A biztosítási helyeken azonban</w:t>
      </w:r>
      <w:r w:rsidRPr="007104EA">
        <w:t xml:space="preserve"> előfordul</w:t>
      </w:r>
      <w:r>
        <w:t>hat</w:t>
      </w:r>
      <w:r w:rsidR="001A6B6B">
        <w:t>, készpénzként tárolt</w:t>
      </w:r>
      <w:r w:rsidRPr="007104EA">
        <w:t xml:space="preserve"> bármilyen más valuta is. </w:t>
      </w:r>
    </w:p>
    <w:p w:rsidR="008B3ED6" w:rsidRDefault="008B3ED6" w:rsidP="007104EA">
      <w:pPr>
        <w:pStyle w:val="Trzsszveg"/>
      </w:pPr>
      <w:r w:rsidRPr="007104EA">
        <w:t xml:space="preserve">A valutát ért biztosítási események esetében a kártérítés forintban történik azzal a kitétellel, hogy a kárszámítás alapja a </w:t>
      </w:r>
      <w:r w:rsidR="008B3B40" w:rsidRPr="007104EA">
        <w:t>kár</w:t>
      </w:r>
      <w:r w:rsidR="008B3B40">
        <w:t>esemény</w:t>
      </w:r>
      <w:r w:rsidR="008B3B40" w:rsidRPr="007104EA">
        <w:t xml:space="preserve"> </w:t>
      </w:r>
      <w:r w:rsidRPr="007104EA">
        <w:t>időpontjában é</w:t>
      </w:r>
      <w:r>
        <w:t>rvényes, ado</w:t>
      </w:r>
      <w:r w:rsidRPr="007104EA">
        <w:t>tt valutára vonatkozó</w:t>
      </w:r>
      <w:r>
        <w:t xml:space="preserve"> MNB</w:t>
      </w:r>
      <w:r w:rsidRPr="007104EA">
        <w:t xml:space="preserve"> </w:t>
      </w:r>
      <w:r w:rsidR="008B3B40">
        <w:t xml:space="preserve">közép </w:t>
      </w:r>
      <w:r w:rsidRPr="007104EA">
        <w:t>árfolyam.</w:t>
      </w:r>
    </w:p>
    <w:p w:rsidR="008B3ED6" w:rsidRDefault="008B3ED6" w:rsidP="007104EA">
      <w:pPr>
        <w:pStyle w:val="MJIalfejezet2szint"/>
      </w:pPr>
      <w:bookmarkStart w:id="223" w:name="_Toc465078704"/>
      <w:bookmarkStart w:id="224" w:name="_Toc465080127"/>
      <w:r w:rsidRPr="007104EA">
        <w:t>Vezetéktörés során az elfolyt é</w:t>
      </w:r>
      <w:r>
        <w:t>s/vagy elszivárgott folyékony-, vagy gáz halmazállapotú anyag értékének térítése</w:t>
      </w:r>
      <w:r w:rsidRPr="007104EA">
        <w:t>:</w:t>
      </w:r>
      <w:bookmarkEnd w:id="223"/>
      <w:bookmarkEnd w:id="224"/>
    </w:p>
    <w:p w:rsidR="008B3ED6" w:rsidRDefault="008B3ED6" w:rsidP="00C70016">
      <w:pPr>
        <w:pStyle w:val="Trzsszveg"/>
      </w:pPr>
      <w:r w:rsidRPr="00C70016">
        <w:t xml:space="preserve">A kárrendezés </w:t>
      </w:r>
      <w:r>
        <w:t xml:space="preserve">feltétele </w:t>
      </w:r>
      <w:r w:rsidRPr="00C70016">
        <w:t xml:space="preserve">annak hitelt érdemlő igazolása, hogy a kár észlelésétől számított </w:t>
      </w:r>
      <w:r>
        <w:t>fél</w:t>
      </w:r>
      <w:r w:rsidRPr="00C70016">
        <w:t>éves időtartamra visszamenőleg az érintett anyagból mekkora volt a tényleges felhasználás vagy fogyasztás.</w:t>
      </w:r>
    </w:p>
    <w:p w:rsidR="008B3ED6" w:rsidRPr="007104EA" w:rsidRDefault="00793C64" w:rsidP="007104EA">
      <w:pPr>
        <w:pStyle w:val="Trzsszveg"/>
      </w:pPr>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D41CC1" w:rsidRDefault="00D41CC1" w:rsidP="00E17D46">
      <w:pPr>
        <w:pStyle w:val="MJIalfejezet2szint"/>
      </w:pPr>
      <w:bookmarkStart w:id="225" w:name="_Toc465078705"/>
      <w:bookmarkStart w:id="226" w:name="_Toc465080128"/>
      <w:r>
        <w:t>Szennyezési</w:t>
      </w:r>
      <w:r w:rsidR="00605653">
        <w:t>-</w:t>
      </w:r>
      <w:r>
        <w:t xml:space="preserve"> és rovarkárok megtérítése.</w:t>
      </w:r>
      <w:bookmarkEnd w:id="225"/>
      <w:bookmarkEnd w:id="226"/>
      <w:r>
        <w:t xml:space="preserve"> </w:t>
      </w:r>
    </w:p>
    <w:p w:rsidR="008B3ED6" w:rsidRPr="003C0B60" w:rsidRDefault="00D41CC1" w:rsidP="00D41CC1">
      <w:pPr>
        <w:pStyle w:val="Trzsszveg"/>
      </w:pPr>
      <w:r>
        <w:t>A Biztosító megtéríti a g</w:t>
      </w:r>
      <w:r w:rsidR="008B3ED6" w:rsidRPr="00E17D46">
        <w:t>őz, pára,</w:t>
      </w:r>
      <w:r w:rsidR="008B3B40">
        <w:t xml:space="preserve"> tűz nélküli</w:t>
      </w:r>
      <w:r w:rsidR="008B3ED6">
        <w:t xml:space="preserve"> füst</w:t>
      </w:r>
      <w:r>
        <w:t>, és/vagy,</w:t>
      </w:r>
      <w:r w:rsidR="008B3ED6" w:rsidRPr="00E17D46">
        <w:t xml:space="preserve"> korom</w:t>
      </w:r>
      <w:r>
        <w:t>, valamint a</w:t>
      </w:r>
      <w:r w:rsidR="008B3ED6" w:rsidRPr="00E17D46">
        <w:t xml:space="preserve"> nedvesség és egyéb kizárólag szennyezés formájában</w:t>
      </w:r>
      <w:r w:rsidR="00A07274">
        <w:t>,</w:t>
      </w:r>
      <w:r>
        <w:t xml:space="preserve"> hirtelen, véletlen, váratlan okból,</w:t>
      </w:r>
      <w:r w:rsidR="008B3ED6" w:rsidRPr="00E17D46">
        <w:t xml:space="preserve"> jelentkező károk</w:t>
      </w:r>
      <w:r>
        <w:t>at</w:t>
      </w:r>
      <w:r w:rsidR="008B3ED6" w:rsidRPr="00E17D46">
        <w:t>, valamint a rágcsálók, rovarok okozta károk</w:t>
      </w:r>
      <w:r>
        <w:t>at</w:t>
      </w:r>
      <w:r w:rsidR="00793C64">
        <w:t xml:space="preserve">. A kockázathoz rendelt kártérítési limitet </w:t>
      </w:r>
      <w:r w:rsidR="00793C64" w:rsidRPr="00C53F8E">
        <w:rPr>
          <w:b/>
          <w:i/>
        </w:rPr>
        <w:t xml:space="preserve">2. </w:t>
      </w:r>
      <w:r w:rsidR="00C70E3B" w:rsidRPr="00C53F8E">
        <w:rPr>
          <w:b/>
          <w:i/>
        </w:rPr>
        <w:t>sz.</w:t>
      </w:r>
      <w:r w:rsidR="00793C64" w:rsidRPr="00C53F8E">
        <w:rPr>
          <w:b/>
          <w:i/>
        </w:rPr>
        <w:t xml:space="preserve"> melléklet</w:t>
      </w:r>
      <w:r w:rsidR="00793C64">
        <w:t xml:space="preserve"> a </w:t>
      </w:r>
      <w:r w:rsidR="00793C64" w:rsidRPr="00C53F8E">
        <w:rPr>
          <w:i/>
        </w:rPr>
        <w:t>Kockázati összefoglaló táblázat</w:t>
      </w:r>
      <w:r w:rsidR="00793C64">
        <w:rPr>
          <w:i/>
        </w:rPr>
        <w:t xml:space="preserve"> </w:t>
      </w:r>
      <w:r w:rsidR="00793C64">
        <w:t>tartalmazza.</w:t>
      </w:r>
    </w:p>
    <w:p w:rsidR="008B3ED6" w:rsidRDefault="008B3ED6" w:rsidP="00E17D46">
      <w:pPr>
        <w:pStyle w:val="MJIalfejezet2szint"/>
      </w:pPr>
      <w:bookmarkStart w:id="227" w:name="_Toc465078706"/>
      <w:bookmarkStart w:id="228" w:name="_Toc465080129"/>
      <w:r w:rsidRPr="00E17D46">
        <w:t xml:space="preserve">Talajszint alatti tárolás </w:t>
      </w:r>
      <w:r w:rsidR="001A6B6B">
        <w:t>szabályai</w:t>
      </w:r>
      <w:bookmarkEnd w:id="227"/>
      <w:bookmarkEnd w:id="228"/>
    </w:p>
    <w:p w:rsidR="00793C64" w:rsidRDefault="008B3ED6" w:rsidP="00793C64">
      <w:pPr>
        <w:pStyle w:val="MJIalfejezet3szint"/>
      </w:pPr>
      <w:r>
        <w:t>A</w:t>
      </w:r>
      <w:r w:rsidRPr="00E17D46">
        <w:t xml:space="preserve"> padozaton tárolt, biztosított </w:t>
      </w:r>
      <w:r>
        <w:t>ingóságok (készleteket is ideértve)</w:t>
      </w:r>
      <w:r w:rsidRPr="00E17D46">
        <w:t xml:space="preserve"> vezetéktörés kockázat esetében </w:t>
      </w:r>
      <w:r w:rsidR="00793C64">
        <w:t xml:space="preserve">a kártérítési limitet </w:t>
      </w:r>
      <w:r w:rsidR="00793C64" w:rsidRPr="00C53F8E">
        <w:rPr>
          <w:b/>
          <w:i/>
        </w:rPr>
        <w:t xml:space="preserve">2. </w:t>
      </w:r>
      <w:r w:rsidR="00C70E3B" w:rsidRPr="00C53F8E">
        <w:rPr>
          <w:b/>
          <w:i/>
        </w:rPr>
        <w:t>sz.</w:t>
      </w:r>
      <w:r w:rsidR="00793C64" w:rsidRPr="00C53F8E">
        <w:rPr>
          <w:b/>
          <w:i/>
        </w:rPr>
        <w:t xml:space="preserve"> melléklet</w:t>
      </w:r>
      <w:r w:rsidR="00793C64">
        <w:t xml:space="preserve"> a </w:t>
      </w:r>
      <w:r w:rsidR="00793C64" w:rsidRPr="00C53F8E">
        <w:rPr>
          <w:i/>
        </w:rPr>
        <w:t>Kockázati összefoglaló táblázat</w:t>
      </w:r>
      <w:r w:rsidR="00793C64">
        <w:rPr>
          <w:i/>
        </w:rPr>
        <w:t xml:space="preserve"> </w:t>
      </w:r>
      <w:r w:rsidR="00793C64">
        <w:t>tartalmazza</w:t>
      </w:r>
      <w:r w:rsidR="00A07274">
        <w:t>.</w:t>
      </w:r>
      <w:r>
        <w:t xml:space="preserve"> </w:t>
      </w:r>
    </w:p>
    <w:p w:rsidR="008B3ED6" w:rsidRPr="00E17D46" w:rsidRDefault="008B3ED6" w:rsidP="00793C64">
      <w:pPr>
        <w:pStyle w:val="MJIalfejezet3szint"/>
      </w:pPr>
      <w:r>
        <w:t>A</w:t>
      </w:r>
      <w:r w:rsidRPr="00E17D46">
        <w:t xml:space="preserve"> padozat felett</w:t>
      </w:r>
      <w:r>
        <w:t xml:space="preserve"> legalább</w:t>
      </w:r>
      <w:r w:rsidRPr="00E17D46">
        <w:t xml:space="preserve"> 1 EUR raklap</w:t>
      </w:r>
      <w:r>
        <w:t>nak megfelelő magasságban tárolva a</w:t>
      </w:r>
      <w:r w:rsidRPr="00E17D46">
        <w:t xml:space="preserve"> biztosított vagyontárgyak vezet</w:t>
      </w:r>
      <w:r>
        <w:t>éktörés során bekövetkező kára</w:t>
      </w:r>
      <w:r w:rsidR="00A95026">
        <w:t xml:space="preserve">ira vonatkozó kártérítési limitet </w:t>
      </w:r>
      <w:r w:rsidR="00A95026" w:rsidRPr="00C53F8E">
        <w:rPr>
          <w:b/>
          <w:i/>
        </w:rPr>
        <w:t xml:space="preserve">2. </w:t>
      </w:r>
      <w:r w:rsidR="00C70E3B" w:rsidRPr="00C53F8E">
        <w:rPr>
          <w:b/>
          <w:i/>
        </w:rPr>
        <w:t>sz.</w:t>
      </w:r>
      <w:r w:rsidR="00A95026" w:rsidRPr="00C53F8E">
        <w:rPr>
          <w:b/>
          <w:i/>
        </w:rPr>
        <w:t xml:space="preserve"> melléklet</w:t>
      </w:r>
      <w:r w:rsidR="00A95026">
        <w:t xml:space="preserve"> a </w:t>
      </w:r>
      <w:r w:rsidR="00A95026" w:rsidRPr="00C53F8E">
        <w:rPr>
          <w:i/>
        </w:rPr>
        <w:t>Kockázati összefoglaló táblázat</w:t>
      </w:r>
      <w:r w:rsidR="00A95026">
        <w:rPr>
          <w:i/>
        </w:rPr>
        <w:t xml:space="preserve"> </w:t>
      </w:r>
      <w:r w:rsidR="00A95026">
        <w:t>tartalmazza.</w:t>
      </w:r>
    </w:p>
    <w:p w:rsidR="00B4408D" w:rsidRDefault="00B4408D" w:rsidP="0004568C">
      <w:pPr>
        <w:pStyle w:val="MJIalfejezet2szint"/>
      </w:pPr>
      <w:bookmarkStart w:id="229" w:name="_Toc465080130"/>
      <w:bookmarkStart w:id="230" w:name="_Toc465078707"/>
      <w:r>
        <w:t>Dokumentációk, modellek:</w:t>
      </w:r>
      <w:bookmarkEnd w:id="229"/>
    </w:p>
    <w:p w:rsidR="008B3ED6" w:rsidRDefault="008B3ED6" w:rsidP="00B4408D">
      <w:pPr>
        <w:pStyle w:val="Trzsszveg"/>
      </w:pPr>
      <w:r w:rsidRPr="0004568C">
        <w:lastRenderedPageBreak/>
        <w:t>Biztosított vagyontárgyként feladott dokumentációk, modellek, prototípusok, biztosítási esemény miatti újrapótlási költsége, valamint a hűtő és/vagy fűtő egységek, eszközök működésében bekövetkezett változás és/vagy leállás miatti adatvesztés, többletköltsége (ide értve az adatvesztés miatti újbóli adatrögzítés költségét is</w:t>
      </w:r>
      <w:r w:rsidR="00A95026">
        <w:t>!)</w:t>
      </w:r>
      <w:r w:rsidR="00A95026" w:rsidRPr="00A95026">
        <w:t xml:space="preserve"> </w:t>
      </w:r>
      <w:r w:rsidR="00A95026">
        <w:t xml:space="preserve">A kockázathoz rendelt kártérítési limitet </w:t>
      </w:r>
      <w:r w:rsidR="00A95026" w:rsidRPr="00C53F8E">
        <w:rPr>
          <w:b/>
          <w:i/>
        </w:rPr>
        <w:t xml:space="preserve">2. </w:t>
      </w:r>
      <w:r w:rsidR="00C70E3B" w:rsidRPr="00C53F8E">
        <w:rPr>
          <w:b/>
          <w:i/>
        </w:rPr>
        <w:t>sz.</w:t>
      </w:r>
      <w:r w:rsidR="00A95026" w:rsidRPr="00C53F8E">
        <w:rPr>
          <w:b/>
          <w:i/>
        </w:rPr>
        <w:t xml:space="preserve"> melléklet</w:t>
      </w:r>
      <w:r w:rsidR="00A95026">
        <w:t xml:space="preserve"> a </w:t>
      </w:r>
      <w:r w:rsidR="00A95026" w:rsidRPr="00C53F8E">
        <w:rPr>
          <w:i/>
        </w:rPr>
        <w:t>Kockázati összefoglaló táblázat</w:t>
      </w:r>
      <w:r w:rsidR="00A95026">
        <w:rPr>
          <w:i/>
        </w:rPr>
        <w:t xml:space="preserve"> </w:t>
      </w:r>
      <w:r w:rsidR="00A95026">
        <w:t>tartalmazza.</w:t>
      </w:r>
      <w:bookmarkEnd w:id="230"/>
    </w:p>
    <w:p w:rsidR="008B3ED6" w:rsidRDefault="008B3ED6" w:rsidP="0004568C">
      <w:pPr>
        <w:pStyle w:val="MJIalfejezet2szint"/>
      </w:pPr>
      <w:bookmarkStart w:id="231" w:name="_Toc465078708"/>
      <w:bookmarkStart w:id="232" w:name="_Toc465080131"/>
      <w:r>
        <w:t>Beázás biztosítási esemény:</w:t>
      </w:r>
      <w:bookmarkEnd w:id="231"/>
      <w:bookmarkEnd w:id="232"/>
    </w:p>
    <w:p w:rsidR="008B3ED6" w:rsidRDefault="008B3ED6" w:rsidP="0004568C">
      <w:pPr>
        <w:pStyle w:val="Trzsszveg"/>
      </w:pPr>
      <w:r>
        <w:t>A</w:t>
      </w:r>
      <w:r w:rsidRPr="0004568C">
        <w:t xml:space="preserve"> tetőszerkezetre </w:t>
      </w:r>
      <w:r>
        <w:t>vonatkozóan</w:t>
      </w:r>
      <w:r w:rsidRPr="0004568C">
        <w:t xml:space="preserve">, a karbantartás elmaradására visszavezethető vagy azzal összefüggésbe hozható károk esetében, </w:t>
      </w:r>
      <w:r w:rsidR="00A07274">
        <w:t>e</w:t>
      </w:r>
      <w:r>
        <w:t xml:space="preserve"> részekre vonatkozó (</w:t>
      </w:r>
      <w:r w:rsidRPr="0004568C">
        <w:t>a nem karban tartott részre</w:t>
      </w:r>
      <w:r>
        <w:t>)</w:t>
      </w:r>
      <w:r w:rsidRPr="0004568C">
        <w:t xml:space="preserve"> </w:t>
      </w:r>
      <w:r w:rsidR="00A95026">
        <w:t xml:space="preserve">kártérítési limitet </w:t>
      </w:r>
      <w:r w:rsidR="00A95026" w:rsidRPr="00C53F8E">
        <w:rPr>
          <w:b/>
          <w:i/>
        </w:rPr>
        <w:t xml:space="preserve">2. </w:t>
      </w:r>
      <w:r w:rsidR="00C70E3B" w:rsidRPr="00C53F8E">
        <w:rPr>
          <w:b/>
          <w:i/>
        </w:rPr>
        <w:t>sz.</w:t>
      </w:r>
      <w:r w:rsidR="00A95026" w:rsidRPr="00C53F8E">
        <w:rPr>
          <w:b/>
          <w:i/>
        </w:rPr>
        <w:t xml:space="preserve"> melléklet</w:t>
      </w:r>
      <w:r w:rsidR="00A95026">
        <w:t xml:space="preserve"> a </w:t>
      </w:r>
      <w:r w:rsidR="00A95026" w:rsidRPr="00C53F8E">
        <w:rPr>
          <w:i/>
        </w:rPr>
        <w:t>Kockázati összefoglaló táblázat</w:t>
      </w:r>
      <w:r w:rsidR="00A95026">
        <w:rPr>
          <w:i/>
        </w:rPr>
        <w:t xml:space="preserve"> </w:t>
      </w:r>
      <w:r w:rsidR="00A95026">
        <w:t>tartalmazza.</w:t>
      </w:r>
      <w:r w:rsidRPr="002B6709">
        <w:t xml:space="preserve"> A</w:t>
      </w:r>
      <w:r w:rsidRPr="0004568C">
        <w:t xml:space="preserve"> láthatóan karban tartott részre </w:t>
      </w:r>
      <w:r>
        <w:t>vonatkozó</w:t>
      </w:r>
      <w:r w:rsidRPr="0004568C">
        <w:t xml:space="preserve"> kártérítési limit teljes biztosítási összeg Ft kár/év.</w:t>
      </w:r>
    </w:p>
    <w:p w:rsidR="001137CD" w:rsidRDefault="001137CD" w:rsidP="00036242">
      <w:pPr>
        <w:pStyle w:val="MJIalfejezet2szint"/>
      </w:pPr>
      <w:bookmarkStart w:id="233" w:name="_Toc465078709"/>
      <w:bookmarkStart w:id="234" w:name="_Toc465080132"/>
      <w:r>
        <w:t xml:space="preserve">Viharkárok </w:t>
      </w:r>
      <w:r w:rsidR="00D31F1D">
        <w:t>kiegészítő záradéka</w:t>
      </w:r>
      <w:bookmarkEnd w:id="233"/>
      <w:bookmarkEnd w:id="234"/>
    </w:p>
    <w:p w:rsidR="001137CD" w:rsidRPr="0004568C" w:rsidRDefault="001137CD">
      <w:pPr>
        <w:pStyle w:val="Trzsszveg"/>
      </w:pPr>
      <w:r>
        <w:t>A</w:t>
      </w:r>
      <w:r w:rsidRPr="001137CD">
        <w:t xml:space="preserve"> 15 m/s sebességet el nem érő szél nyomó- és szívóhatása, illetve az általa sodort tárgyaknak a biztosított vagyontárgyakkal történő ütközése miatti károkat</w:t>
      </w:r>
      <w:r>
        <w:t xml:space="preserve"> a biztosító </w:t>
      </w:r>
      <w:r w:rsidR="00A95026">
        <w:t xml:space="preserve">megtéríti A kockázathoz rendelt kártérítési limitet </w:t>
      </w:r>
      <w:r w:rsidR="00A95026" w:rsidRPr="00C53F8E">
        <w:rPr>
          <w:b/>
          <w:i/>
        </w:rPr>
        <w:t xml:space="preserve">2. </w:t>
      </w:r>
      <w:r w:rsidR="00C70E3B" w:rsidRPr="00C53F8E">
        <w:rPr>
          <w:b/>
          <w:i/>
        </w:rPr>
        <w:t>sz.</w:t>
      </w:r>
      <w:r w:rsidR="00A95026" w:rsidRPr="00C53F8E">
        <w:rPr>
          <w:b/>
          <w:i/>
        </w:rPr>
        <w:t xml:space="preserve"> melléklet</w:t>
      </w:r>
      <w:r w:rsidR="00A95026">
        <w:t xml:space="preserve"> a </w:t>
      </w:r>
      <w:r w:rsidR="00A95026" w:rsidRPr="00C53F8E">
        <w:rPr>
          <w:i/>
        </w:rPr>
        <w:t>Kockázati összefoglaló táblázat</w:t>
      </w:r>
      <w:r w:rsidR="00A95026">
        <w:rPr>
          <w:i/>
        </w:rPr>
        <w:t xml:space="preserve"> </w:t>
      </w:r>
      <w:r w:rsidR="00A95026">
        <w:t>tartalmazza.</w:t>
      </w:r>
    </w:p>
    <w:p w:rsidR="008B3ED6" w:rsidRPr="00B6049F" w:rsidRDefault="008B3ED6" w:rsidP="00982F30">
      <w:pPr>
        <w:pStyle w:val="MJIalfejezet2szint"/>
        <w:ind w:left="1412" w:hanging="505"/>
      </w:pPr>
      <w:bookmarkStart w:id="235" w:name="_Toc465078710"/>
      <w:bookmarkStart w:id="236" w:name="_Toc465080133"/>
      <w:r w:rsidRPr="00B6049F">
        <w:t>Gépbiztosítás:</w:t>
      </w:r>
      <w:bookmarkEnd w:id="235"/>
      <w:bookmarkEnd w:id="236"/>
    </w:p>
    <w:p w:rsidR="008B3ED6" w:rsidRDefault="008B3ED6" w:rsidP="00982F30">
      <w:pPr>
        <w:pStyle w:val="Trzsszveg"/>
      </w:pPr>
      <w:r w:rsidRPr="002B6709">
        <w:t xml:space="preserve">A biztosítási fedezetbe vont </w:t>
      </w:r>
      <w:r w:rsidRPr="007525A9">
        <w:rPr>
          <w:bCs w:val="0"/>
        </w:rPr>
        <w:t>Gépek, berendezések,</w:t>
      </w:r>
      <w:r w:rsidR="007525A9">
        <w:rPr>
          <w:bCs w:val="0"/>
        </w:rPr>
        <w:t xml:space="preserve"> és a telephelyen tárolt vagyoncsoportban </w:t>
      </w:r>
      <w:r w:rsidRPr="007525A9">
        <w:t xml:space="preserve">valamennyi vagyontárgyra vonatkozóan, külön géplista nélkül, a nyertes pályázó Géptörés biztosítás feltételei szerint </w:t>
      </w:r>
      <w:r w:rsidRPr="007525A9">
        <w:rPr>
          <w:u w:val="single"/>
        </w:rPr>
        <w:t>első kockázatra</w:t>
      </w:r>
      <w:r w:rsidR="00A95026">
        <w:t xml:space="preserve">, vonatkoztatva </w:t>
      </w:r>
      <w:r w:rsidRPr="007525A9">
        <w:t>limitáltan</w:t>
      </w:r>
      <w:r w:rsidR="00A95026">
        <w:t xml:space="preserve">. A kockázathoz rendelt kártérítési limitet </w:t>
      </w:r>
      <w:r w:rsidR="00A95026" w:rsidRPr="00C53F8E">
        <w:rPr>
          <w:b/>
          <w:i/>
        </w:rPr>
        <w:t xml:space="preserve">2. </w:t>
      </w:r>
      <w:r w:rsidR="00C70E3B" w:rsidRPr="00C53F8E">
        <w:rPr>
          <w:b/>
          <w:i/>
        </w:rPr>
        <w:t>sz.</w:t>
      </w:r>
      <w:r w:rsidR="00A95026" w:rsidRPr="00C53F8E">
        <w:rPr>
          <w:b/>
          <w:i/>
        </w:rPr>
        <w:t xml:space="preserve"> melléklet</w:t>
      </w:r>
      <w:r w:rsidR="00A95026">
        <w:t xml:space="preserve"> a </w:t>
      </w:r>
      <w:r w:rsidR="00A95026" w:rsidRPr="00C53F8E">
        <w:rPr>
          <w:i/>
        </w:rPr>
        <w:t>Kockázati összefoglaló táblázat</w:t>
      </w:r>
      <w:r w:rsidR="00A95026">
        <w:rPr>
          <w:i/>
        </w:rPr>
        <w:t xml:space="preserve"> </w:t>
      </w:r>
      <w:r w:rsidR="00A95026">
        <w:t>tartalmazza.</w:t>
      </w:r>
    </w:p>
    <w:p w:rsidR="008B3ED6" w:rsidRPr="00C972DE" w:rsidRDefault="008B3ED6" w:rsidP="00982F30">
      <w:pPr>
        <w:pStyle w:val="MJIalfejezet2szint"/>
        <w:ind w:left="1412" w:hanging="505"/>
      </w:pPr>
      <w:bookmarkStart w:id="237" w:name="_Toc465078711"/>
      <w:bookmarkStart w:id="238" w:name="_Toc465080134"/>
      <w:r w:rsidRPr="00C972DE">
        <w:t>Elektronikus berendezések biztosítása:</w:t>
      </w:r>
      <w:bookmarkEnd w:id="237"/>
      <w:bookmarkEnd w:id="238"/>
    </w:p>
    <w:p w:rsidR="00E43C42" w:rsidRDefault="008B3ED6" w:rsidP="002B6709">
      <w:pPr>
        <w:pStyle w:val="Trzsszveg"/>
      </w:pPr>
      <w:r>
        <w:t>A</w:t>
      </w:r>
      <w:r w:rsidRPr="00982F30">
        <w:t>z ELBER-ben fel nem adott, de biztosított vagyontárgyakra</w:t>
      </w:r>
      <w:r w:rsidR="00981BC8">
        <w:t xml:space="preserve">, </w:t>
      </w:r>
      <w:r w:rsidR="00AD37B1">
        <w:t>(</w:t>
      </w:r>
      <w:r w:rsidR="00981BC8">
        <w:t>melyek megfelelnek a biztosító elektronikai</w:t>
      </w:r>
      <w:r w:rsidR="00AD37B1">
        <w:t>, irodatechnikai</w:t>
      </w:r>
      <w:r w:rsidR="00981BC8">
        <w:t xml:space="preserve"> berendezések meghatározásának</w:t>
      </w:r>
      <w:r w:rsidR="00AD37B1">
        <w:t>, ideértve a térfigyelő kamerákat és a parkolóórákat is</w:t>
      </w:r>
      <w:r w:rsidR="00F673CC">
        <w:t>, melyek esetében a parkolóórákban található készpénze nem terjed ki a kártérítés</w:t>
      </w:r>
      <w:r w:rsidR="00AD37B1">
        <w:t>)</w:t>
      </w:r>
      <w:r w:rsidR="00981BC8">
        <w:t>,</w:t>
      </w:r>
      <w:r w:rsidRPr="00982F30">
        <w:t xml:space="preserve"> vonatkoztatva záradékként </w:t>
      </w:r>
      <w:r w:rsidRPr="00C972DE">
        <w:rPr>
          <w:u w:val="single"/>
        </w:rPr>
        <w:t>első kockázatra</w:t>
      </w:r>
      <w:r w:rsidRPr="00982F30">
        <w:t xml:space="preserve"> limitáltan</w:t>
      </w:r>
      <w:r w:rsidR="00D31F1D">
        <w:t>, (külön egyéb lista nélkül)</w:t>
      </w:r>
      <w:r w:rsidRPr="00982F30">
        <w:t xml:space="preserve"> </w:t>
      </w:r>
      <w:r w:rsidR="00A95026">
        <w:t xml:space="preserve">A kockázathoz rendelt kártérítési limitet </w:t>
      </w:r>
      <w:r w:rsidR="00A95026" w:rsidRPr="00C53F8E">
        <w:rPr>
          <w:b/>
          <w:i/>
        </w:rPr>
        <w:t xml:space="preserve">2. </w:t>
      </w:r>
      <w:r w:rsidR="00C70E3B" w:rsidRPr="00C53F8E">
        <w:rPr>
          <w:b/>
          <w:i/>
        </w:rPr>
        <w:t>sz.</w:t>
      </w:r>
      <w:r w:rsidR="00A95026" w:rsidRPr="00C53F8E">
        <w:rPr>
          <w:b/>
          <w:i/>
        </w:rPr>
        <w:t xml:space="preserve"> melléklet</w:t>
      </w:r>
      <w:r w:rsidR="00A95026">
        <w:t xml:space="preserve"> a </w:t>
      </w:r>
      <w:r w:rsidR="00A95026" w:rsidRPr="00C53F8E">
        <w:rPr>
          <w:i/>
        </w:rPr>
        <w:t>Kockázati összefoglaló táblázat</w:t>
      </w:r>
      <w:r w:rsidR="00A95026">
        <w:rPr>
          <w:i/>
        </w:rPr>
        <w:t xml:space="preserve"> </w:t>
      </w:r>
      <w:r w:rsidR="00A95026">
        <w:t>tartalmazza.</w:t>
      </w:r>
      <w:r>
        <w:t xml:space="preserve"> </w:t>
      </w:r>
    </w:p>
    <w:p w:rsidR="00D31F1D" w:rsidRDefault="008B3ED6" w:rsidP="00036242">
      <w:pPr>
        <w:pStyle w:val="MJIalfejezet3szint"/>
      </w:pPr>
      <w:r>
        <w:lastRenderedPageBreak/>
        <w:t xml:space="preserve">A térfigyelő kamera rendszer biztosítása kiterjed egyszerű lopás kockázatra is, </w:t>
      </w:r>
      <w:r w:rsidR="00A07274">
        <w:t>az</w:t>
      </w:r>
      <w:r>
        <w:t xml:space="preserve"> </w:t>
      </w:r>
      <w:r w:rsidR="001137CD">
        <w:t xml:space="preserve">ELBER </w:t>
      </w:r>
      <w:r>
        <w:t>limiten belül</w:t>
      </w:r>
      <w:r w:rsidR="00521C54">
        <w:t>.</w:t>
      </w:r>
      <w:r w:rsidR="003F6A36">
        <w:t xml:space="preserve"> A térfigyelő kamera rendszer lopáskárainak, kártérítési feltétele, hogy a talajszinttől legalább 2,5 M magasságban kerül fixen rögzített módon elhelyezésre.</w:t>
      </w:r>
      <w:r w:rsidR="00521C54">
        <w:t xml:space="preserve"> A kockázathoz rendelt kártérítési sublimitet </w:t>
      </w:r>
      <w:r w:rsidR="00521C54" w:rsidRPr="00C53F8E">
        <w:rPr>
          <w:b/>
          <w:i/>
        </w:rPr>
        <w:t xml:space="preserve">2. </w:t>
      </w:r>
      <w:r w:rsidR="00C70E3B" w:rsidRPr="00C53F8E">
        <w:rPr>
          <w:b/>
          <w:i/>
        </w:rPr>
        <w:t>sz.</w:t>
      </w:r>
      <w:r w:rsidR="00521C54" w:rsidRPr="00C53F8E">
        <w:rPr>
          <w:b/>
          <w:i/>
        </w:rPr>
        <w:t xml:space="preserve"> melléklet</w:t>
      </w:r>
      <w:r w:rsidR="00521C54">
        <w:t xml:space="preserve"> a </w:t>
      </w:r>
      <w:r w:rsidR="00521C54" w:rsidRPr="00C53F8E">
        <w:rPr>
          <w:i/>
        </w:rPr>
        <w:t>Kockázati összefoglaló táblázat</w:t>
      </w:r>
      <w:r w:rsidR="00521C54">
        <w:rPr>
          <w:i/>
        </w:rPr>
        <w:t xml:space="preserve"> </w:t>
      </w:r>
      <w:r w:rsidR="00521C54">
        <w:t>tartalmazza.</w:t>
      </w:r>
      <w:r w:rsidR="009A1D54">
        <w:t xml:space="preserve"> </w:t>
      </w:r>
    </w:p>
    <w:p w:rsidR="009A1D54" w:rsidRDefault="009A1D54" w:rsidP="00036242">
      <w:pPr>
        <w:pStyle w:val="MJIalfejezet3szint"/>
      </w:pPr>
      <w:r>
        <w:t xml:space="preserve">A Biztosító megtéríti azokat a károkat is melyek </w:t>
      </w:r>
      <w:r w:rsidRPr="009A1D54">
        <w:t>az elektromos berendezések és készülékek üzemeltetéséhez szükségestől eltérő paraméterekkel rendelkező elektromos áram hatására történő meghibásodása miatt keletkeztek</w:t>
      </w:r>
      <w:r w:rsidR="00521C54">
        <w:t xml:space="preserve">. </w:t>
      </w:r>
      <w:r>
        <w:t>ELBER limiten belül</w:t>
      </w:r>
      <w:r w:rsidR="00521C54">
        <w:t xml:space="preserve">. A kockázathoz rendelt kártérítési sublimitet </w:t>
      </w:r>
      <w:r w:rsidR="00521C54" w:rsidRPr="00C53F8E">
        <w:rPr>
          <w:b/>
          <w:i/>
        </w:rPr>
        <w:t xml:space="preserve">2. </w:t>
      </w:r>
      <w:r w:rsidR="00C70E3B" w:rsidRPr="00C53F8E">
        <w:rPr>
          <w:b/>
          <w:i/>
        </w:rPr>
        <w:t>sz.</w:t>
      </w:r>
      <w:r w:rsidR="00521C54" w:rsidRPr="00C53F8E">
        <w:rPr>
          <w:b/>
          <w:i/>
        </w:rPr>
        <w:t xml:space="preserve"> melléklet</w:t>
      </w:r>
      <w:r w:rsidR="00521C54">
        <w:t xml:space="preserve"> a </w:t>
      </w:r>
      <w:r w:rsidR="00521C54" w:rsidRPr="00C53F8E">
        <w:rPr>
          <w:i/>
        </w:rPr>
        <w:t>Kockázati összefoglaló táblázat</w:t>
      </w:r>
      <w:r w:rsidR="00521C54">
        <w:rPr>
          <w:i/>
        </w:rPr>
        <w:t xml:space="preserve"> </w:t>
      </w:r>
      <w:r w:rsidR="00521C54">
        <w:t>tartalmazza.</w:t>
      </w:r>
    </w:p>
    <w:p w:rsidR="008B3ED6" w:rsidRDefault="008B3ED6" w:rsidP="005E64A2">
      <w:pPr>
        <w:pStyle w:val="MJIalfejezet2szint"/>
      </w:pPr>
      <w:bookmarkStart w:id="239" w:name="_Toc465078712"/>
      <w:bookmarkStart w:id="240" w:name="_Toc465080135"/>
      <w:r w:rsidRPr="0071378E">
        <w:t>Kisebb javítások, karbantartások fedezet</w:t>
      </w:r>
      <w:bookmarkEnd w:id="239"/>
      <w:bookmarkEnd w:id="240"/>
    </w:p>
    <w:p w:rsidR="008B3ED6" w:rsidRDefault="008B3ED6" w:rsidP="005E64A2">
      <w:pPr>
        <w:pStyle w:val="Trzsszveg"/>
      </w:pPr>
      <w:r w:rsidRPr="009D0FB3">
        <w:t>A biztosítás fedezet külön bejelentés nélkül kiterjed a Biztosított és</w:t>
      </w:r>
      <w:r>
        <w:t>/vagy</w:t>
      </w:r>
      <w:r w:rsidRPr="009D0FB3">
        <w:t xml:space="preserve"> szerződéses partnerei által a biztosított telephelyeken a Biztosított megrendelése</w:t>
      </w:r>
      <w:r>
        <w:t>, vagy elrendelése</w:t>
      </w:r>
      <w:r w:rsidRPr="009D0FB3">
        <w:t xml:space="preserve"> alapján végzett kisebb építés</w:t>
      </w:r>
      <w:r>
        <w:t>i,</w:t>
      </w:r>
      <w:r w:rsidRPr="009D0FB3">
        <w:t xml:space="preserve"> karbantartási,</w:t>
      </w:r>
      <w:r w:rsidR="00C1594E">
        <w:t xml:space="preserve"> szerelési,</w:t>
      </w:r>
      <w:r w:rsidRPr="009D0FB3">
        <w:t xml:space="preserve"> javítási és felújítási munkákkal okozati összefüggésben a biztosított vagyontárgyakban keletkezett dologi károk</w:t>
      </w:r>
      <w:r>
        <w:t>at</w:t>
      </w:r>
      <w:r w:rsidRPr="009D0FB3">
        <w:t>, beleértve azon vagyontárgyakat is, amelyek a fenti tevékenysége</w:t>
      </w:r>
      <w:r>
        <w:t>k alatt álló vagyontárgyakban keletkeztek. A Biztosító fenntarthatja a jogot a megbízási szerződéssel rendelkező kivitelezővel</w:t>
      </w:r>
      <w:r w:rsidRPr="009D0FB3">
        <w:t xml:space="preserve"> szemben való visszkeresetre.</w:t>
      </w:r>
      <w:r>
        <w:t xml:space="preserve"> </w:t>
      </w:r>
      <w:r w:rsidR="00521C54">
        <w:t xml:space="preserve">A kockázathoz rendelt kártérítési limitet </w:t>
      </w:r>
      <w:r w:rsidR="00521C54" w:rsidRPr="00C53F8E">
        <w:rPr>
          <w:b/>
          <w:i/>
        </w:rPr>
        <w:t xml:space="preserve">2. </w:t>
      </w:r>
      <w:r w:rsidR="00C70E3B" w:rsidRPr="00C53F8E">
        <w:rPr>
          <w:b/>
          <w:i/>
        </w:rPr>
        <w:t>sz.</w:t>
      </w:r>
      <w:r w:rsidR="00521C54" w:rsidRPr="00C53F8E">
        <w:rPr>
          <w:b/>
          <w:i/>
        </w:rPr>
        <w:t xml:space="preserve"> melléklet</w:t>
      </w:r>
      <w:r w:rsidR="00521C54">
        <w:t xml:space="preserve"> a </w:t>
      </w:r>
      <w:r w:rsidR="00521C54" w:rsidRPr="00C53F8E">
        <w:rPr>
          <w:i/>
        </w:rPr>
        <w:t>Kockázati összefoglaló táblázat</w:t>
      </w:r>
      <w:r w:rsidR="00521C54">
        <w:rPr>
          <w:i/>
        </w:rPr>
        <w:t xml:space="preserve"> </w:t>
      </w:r>
      <w:r w:rsidR="00521C54">
        <w:t>tartalmazza.</w:t>
      </w:r>
    </w:p>
    <w:p w:rsidR="00C1594E" w:rsidRDefault="002906EB" w:rsidP="00036242">
      <w:pPr>
        <w:pStyle w:val="MJIalfejezet2szint"/>
      </w:pPr>
      <w:bookmarkStart w:id="241" w:name="_Toc465078713"/>
      <w:bookmarkStart w:id="242" w:name="_Toc465080136"/>
      <w:r>
        <w:t>Avultság-, karbantartás elmaradásának vizsgálata</w:t>
      </w:r>
      <w:bookmarkEnd w:id="241"/>
      <w:bookmarkEnd w:id="242"/>
    </w:p>
    <w:p w:rsidR="002906EB" w:rsidRDefault="002906EB">
      <w:pPr>
        <w:pStyle w:val="Trzsszveg"/>
      </w:pPr>
      <w:r>
        <w:t>Azon károk esetén, ahol a teljes kártérítés (anyag és munkadíj összesen) nem haladja meg az önrészesedés felett a</w:t>
      </w:r>
      <w:r w:rsidR="00521C54">
        <w:t xml:space="preserve"> </w:t>
      </w:r>
      <w:r w:rsidR="00521C54" w:rsidRPr="00C53F8E">
        <w:rPr>
          <w:b/>
          <w:i/>
        </w:rPr>
        <w:t xml:space="preserve">2. </w:t>
      </w:r>
      <w:r w:rsidR="00C70E3B" w:rsidRPr="00C53F8E">
        <w:rPr>
          <w:b/>
          <w:i/>
        </w:rPr>
        <w:t>sz.</w:t>
      </w:r>
      <w:r w:rsidR="00521C54" w:rsidRPr="00C53F8E">
        <w:rPr>
          <w:b/>
          <w:i/>
        </w:rPr>
        <w:t xml:space="preserve"> melléklet</w:t>
      </w:r>
      <w:r w:rsidR="00521C54">
        <w:t xml:space="preserve"> a </w:t>
      </w:r>
      <w:r w:rsidR="00521C54" w:rsidRPr="00C53F8E">
        <w:rPr>
          <w:i/>
        </w:rPr>
        <w:t>Kockázati összefoglaló táblázat</w:t>
      </w:r>
      <w:r w:rsidR="00521C54">
        <w:rPr>
          <w:i/>
        </w:rPr>
        <w:t xml:space="preserve">ban </w:t>
      </w:r>
      <w:r w:rsidR="00521C54" w:rsidRPr="00521C54">
        <w:t xml:space="preserve">ehhez a ponthoz rendelt </w:t>
      </w:r>
      <w:r w:rsidR="00A07274" w:rsidRPr="00521C54">
        <w:t>összeget</w:t>
      </w:r>
      <w:r w:rsidR="00A07274">
        <w:rPr>
          <w:i/>
        </w:rPr>
        <w:t>,</w:t>
      </w:r>
      <w:r>
        <w:t xml:space="preserve"> a biztosító eltekint annak a vizsgálatától, hogy a g</w:t>
      </w:r>
      <w:r w:rsidRPr="002906EB">
        <w:t>épek, berendezések, felszerelések avultságával, azok karbantartásának elmulasztásával, vagy az építési és üzemeltetési szabályok be nem tartásával okozati összefüggésben keletkezett</w:t>
      </w:r>
      <w:r>
        <w:t>-e a kár, vagy sem.</w:t>
      </w:r>
    </w:p>
    <w:p w:rsidR="008B3ED6" w:rsidRDefault="008B3ED6" w:rsidP="00F42E7D">
      <w:pPr>
        <w:pStyle w:val="MJIalfejezet2szint"/>
      </w:pPr>
      <w:bookmarkStart w:id="243" w:name="_Toc465078714"/>
      <w:bookmarkStart w:id="244" w:name="_Toc465080137"/>
      <w:r w:rsidRPr="00F42E7D">
        <w:t>Alulbiztosítottság záradékolása:</w:t>
      </w:r>
      <w:bookmarkEnd w:id="243"/>
      <w:bookmarkEnd w:id="244"/>
    </w:p>
    <w:p w:rsidR="008B3ED6" w:rsidRDefault="008B3ED6">
      <w:pPr>
        <w:pStyle w:val="Trzsszveg"/>
      </w:pPr>
      <w:r>
        <w:lastRenderedPageBreak/>
        <w:t>A</w:t>
      </w:r>
      <w:r w:rsidRPr="00F42E7D">
        <w:t>zokban az esetekben, amikor egy vagyonbiztosítási káreseményből adódó teljes kártérítés (anyag</w:t>
      </w:r>
      <w:r>
        <w:t>költség</w:t>
      </w:r>
      <w:r w:rsidRPr="00F42E7D">
        <w:t xml:space="preserve"> és munkadíj) </w:t>
      </w:r>
      <w:r w:rsidR="00521C54">
        <w:t xml:space="preserve">nem haladja meg az önrészesedés felett a </w:t>
      </w:r>
      <w:r w:rsidR="00521C54" w:rsidRPr="00C53F8E">
        <w:rPr>
          <w:b/>
          <w:i/>
        </w:rPr>
        <w:t xml:space="preserve">2. </w:t>
      </w:r>
      <w:r w:rsidR="00C70E3B" w:rsidRPr="00C53F8E">
        <w:rPr>
          <w:b/>
          <w:i/>
        </w:rPr>
        <w:t>sz.</w:t>
      </w:r>
      <w:r w:rsidR="00521C54" w:rsidRPr="00C53F8E">
        <w:rPr>
          <w:b/>
          <w:i/>
        </w:rPr>
        <w:t xml:space="preserve"> melléklet</w:t>
      </w:r>
      <w:r w:rsidR="00521C54">
        <w:t xml:space="preserve"> a </w:t>
      </w:r>
      <w:r w:rsidR="00521C54" w:rsidRPr="00C53F8E">
        <w:rPr>
          <w:i/>
        </w:rPr>
        <w:t>Kockázati összefoglaló táblázat</w:t>
      </w:r>
      <w:r w:rsidR="00521C54">
        <w:rPr>
          <w:i/>
        </w:rPr>
        <w:t xml:space="preserve">ban </w:t>
      </w:r>
      <w:r w:rsidR="00521C54" w:rsidRPr="00521C54">
        <w:t>ehhez a ponthoz rendelt összeget</w:t>
      </w:r>
      <w:r w:rsidR="00521C54">
        <w:rPr>
          <w:i/>
        </w:rPr>
        <w:t>,</w:t>
      </w:r>
      <w:r w:rsidRPr="00F42E7D">
        <w:t xml:space="preserve"> a Biztosító eltekint az alulbiztosítottság vizsgálatától.</w:t>
      </w:r>
    </w:p>
    <w:p w:rsidR="008B3ED6" w:rsidRDefault="008B3ED6" w:rsidP="00F42E7D">
      <w:pPr>
        <w:pStyle w:val="MJIalfejezet2szint"/>
      </w:pPr>
      <w:bookmarkStart w:id="245" w:name="_Toc464287693"/>
      <w:bookmarkStart w:id="246" w:name="_Toc465078715"/>
      <w:bookmarkStart w:id="247" w:name="_Toc465080138"/>
      <w:r w:rsidRPr="00173973">
        <w:t>Munkavállalók- illetve látogatók, vagy szerződéses partnerek, vagy</w:t>
      </w:r>
      <w:r>
        <w:t xml:space="preserve"> alkalmazottainak </w:t>
      </w:r>
      <w:r w:rsidRPr="00F42E7D">
        <w:t>vagyontárgyaiban</w:t>
      </w:r>
      <w:r>
        <w:t xml:space="preserve"> keletkezett károk:</w:t>
      </w:r>
      <w:bookmarkEnd w:id="245"/>
      <w:bookmarkEnd w:id="246"/>
      <w:bookmarkEnd w:id="247"/>
    </w:p>
    <w:p w:rsidR="008B3ED6" w:rsidRDefault="008B3ED6" w:rsidP="00F42E7D">
      <w:pPr>
        <w:pStyle w:val="Trzsszveg"/>
      </w:pPr>
      <w:r>
        <w:t>L</w:t>
      </w:r>
      <w:r w:rsidRPr="0081161D">
        <w:t>átogatók</w:t>
      </w:r>
      <w:r>
        <w:t xml:space="preserve">, munkavállalók és közeli hozzátartozóik, illetve a Biztosítottak szerződéses partnereik és/vagy ezek alkalmazottaik </w:t>
      </w:r>
      <w:r w:rsidRPr="0081161D">
        <w:t xml:space="preserve">telephelyen belül, illetve annak telekhatárától </w:t>
      </w:r>
      <w:r w:rsidRPr="003F6A36">
        <w:t>légvonalban mért 50 méteres körzetén</w:t>
      </w:r>
      <w:r w:rsidRPr="0081161D">
        <w:t xml:space="preserve"> belül</w:t>
      </w:r>
      <w:r>
        <w:t xml:space="preserve"> lévő</w:t>
      </w:r>
      <w:r w:rsidRPr="0081161D">
        <w:t xml:space="preserve"> vagyontárgyaiban, - ide értve </w:t>
      </w:r>
      <w:r>
        <w:t xml:space="preserve">a </w:t>
      </w:r>
      <w:r w:rsidRPr="0081161D">
        <w:t>tulajdonában és/vagy üzemeltetése alatt álló gépjárműveket, motorkerékpárokat is - biztosítási esemény miatt bekövetkezett kára</w:t>
      </w:r>
      <w:r>
        <w:t>i</w:t>
      </w:r>
      <w:r w:rsidR="00521C54">
        <w:t>t megtéríti a biztosító</w:t>
      </w:r>
      <w:r w:rsidR="009D78C7">
        <w:t>, a kockázathoz</w:t>
      </w:r>
      <w:r w:rsidR="00521C54">
        <w:t xml:space="preserve"> rendelt kártérítési limit</w:t>
      </w:r>
      <w:r w:rsidR="009D78C7">
        <w:t>ig, melyet</w:t>
      </w:r>
      <w:r w:rsidR="00521C54">
        <w:t xml:space="preserve"> </w:t>
      </w:r>
      <w:r w:rsidR="00521C54" w:rsidRPr="00C53F8E">
        <w:rPr>
          <w:b/>
          <w:i/>
        </w:rPr>
        <w:t xml:space="preserve">2. </w:t>
      </w:r>
      <w:r w:rsidR="00C70E3B" w:rsidRPr="00C53F8E">
        <w:rPr>
          <w:b/>
          <w:i/>
        </w:rPr>
        <w:t>sz.</w:t>
      </w:r>
      <w:r w:rsidR="00521C54" w:rsidRPr="00C53F8E">
        <w:rPr>
          <w:b/>
          <w:i/>
        </w:rPr>
        <w:t xml:space="preserve"> melléklet</w:t>
      </w:r>
      <w:r w:rsidR="00521C54">
        <w:t xml:space="preserve"> a </w:t>
      </w:r>
      <w:r w:rsidR="00521C54" w:rsidRPr="00C53F8E">
        <w:rPr>
          <w:i/>
        </w:rPr>
        <w:t>Kockázati összefoglaló táblázat</w:t>
      </w:r>
      <w:r w:rsidR="00521C54">
        <w:rPr>
          <w:i/>
        </w:rPr>
        <w:t xml:space="preserve"> </w:t>
      </w:r>
      <w:r w:rsidR="009D78C7">
        <w:t>tartalmaz</w:t>
      </w:r>
      <w:r w:rsidR="00521C54">
        <w:t>.</w:t>
      </w:r>
    </w:p>
    <w:p w:rsidR="008B3ED6" w:rsidRDefault="008B3ED6" w:rsidP="00F42E7D">
      <w:pPr>
        <w:pStyle w:val="Trzsszveg"/>
      </w:pPr>
      <w:r>
        <w:t>A</w:t>
      </w:r>
      <w:r w:rsidRPr="0081161D">
        <w:t xml:space="preserve"> biztosítási fedezet alá vont gépjárművek</w:t>
      </w:r>
      <w:r>
        <w:t>re</w:t>
      </w:r>
      <w:r w:rsidRPr="0081161D">
        <w:t>, motorkerékpárok</w:t>
      </w:r>
      <w:r>
        <w:t>ra vonatkozó kockázatok:</w:t>
      </w:r>
    </w:p>
    <w:p w:rsidR="008B3ED6" w:rsidRDefault="008B3ED6" w:rsidP="009D78C7">
      <w:pPr>
        <w:pStyle w:val="Trzsszveg"/>
        <w:numPr>
          <w:ilvl w:val="0"/>
          <w:numId w:val="7"/>
        </w:numPr>
      </w:pPr>
      <w:r w:rsidRPr="0081161D">
        <w:t>bármilyen okú törés kár</w:t>
      </w:r>
    </w:p>
    <w:p w:rsidR="008B3ED6" w:rsidRPr="003F6A36" w:rsidRDefault="008B3ED6" w:rsidP="009D78C7">
      <w:pPr>
        <w:pStyle w:val="Trzsszveg"/>
        <w:numPr>
          <w:ilvl w:val="0"/>
          <w:numId w:val="7"/>
        </w:numPr>
      </w:pPr>
      <w:r w:rsidRPr="003F6A36">
        <w:t>tűz kára</w:t>
      </w:r>
    </w:p>
    <w:p w:rsidR="008B3ED6" w:rsidRDefault="008B3ED6" w:rsidP="0081161D">
      <w:pPr>
        <w:pStyle w:val="Trzsszveg"/>
      </w:pPr>
      <w:r>
        <w:t xml:space="preserve">Kártérítés alapja a </w:t>
      </w:r>
      <w:r w:rsidRPr="0081161D">
        <w:t>kárkori eurotax érték.</w:t>
      </w:r>
    </w:p>
    <w:p w:rsidR="008B3ED6" w:rsidRPr="00C972DE" w:rsidRDefault="008B3ED6" w:rsidP="0081161D">
      <w:pPr>
        <w:pStyle w:val="MJIalfejezet2szint"/>
        <w:ind w:left="1412" w:hanging="505"/>
      </w:pPr>
      <w:bookmarkStart w:id="248" w:name="_Toc465078716"/>
      <w:bookmarkStart w:id="249" w:name="_Toc465080139"/>
      <w:r w:rsidRPr="00C972DE">
        <w:t>Telephelyi casco</w:t>
      </w:r>
      <w:bookmarkEnd w:id="248"/>
      <w:bookmarkEnd w:id="249"/>
    </w:p>
    <w:p w:rsidR="008B3ED6" w:rsidRPr="0081161D" w:rsidRDefault="008B3ED6" w:rsidP="0081161D">
      <w:pPr>
        <w:pStyle w:val="Trzsszveg"/>
      </w:pPr>
      <w:r>
        <w:t xml:space="preserve">A telephelyen tárolt </w:t>
      </w:r>
      <w:r w:rsidRPr="0081161D">
        <w:t>biztosított gépj</w:t>
      </w:r>
      <w:r>
        <w:t>árművek mozgatása során keletkezett károk, illetve tűz,</w:t>
      </w:r>
      <w:r w:rsidRPr="0081161D">
        <w:t xml:space="preserve"> elemi kár, vandalizmus biztosítási esemény során a biztosított telephelyeken belül, a biztosított gépjárműben bekövetkező dologi kár. </w:t>
      </w:r>
      <w:r w:rsidR="009D78C7">
        <w:t xml:space="preserve">A kockázathoz rendelt kártérítési limitet </w:t>
      </w:r>
      <w:r w:rsidR="009D78C7" w:rsidRPr="00C53F8E">
        <w:rPr>
          <w:b/>
          <w:i/>
        </w:rPr>
        <w:t xml:space="preserve">2. </w:t>
      </w:r>
      <w:r w:rsidR="00C70E3B" w:rsidRPr="00C53F8E">
        <w:rPr>
          <w:b/>
          <w:i/>
        </w:rPr>
        <w:t>sz.</w:t>
      </w:r>
      <w:r w:rsidR="009D78C7" w:rsidRPr="00C53F8E">
        <w:rPr>
          <w:b/>
          <w:i/>
        </w:rPr>
        <w:t xml:space="preserve"> melléklet</w:t>
      </w:r>
      <w:r w:rsidR="009D78C7">
        <w:t xml:space="preserve"> a </w:t>
      </w:r>
      <w:r w:rsidR="009D78C7" w:rsidRPr="00C53F8E">
        <w:rPr>
          <w:i/>
        </w:rPr>
        <w:t>Kockázati összefoglaló táblázat</w:t>
      </w:r>
      <w:r w:rsidR="009D78C7">
        <w:rPr>
          <w:i/>
        </w:rPr>
        <w:t xml:space="preserve"> </w:t>
      </w:r>
      <w:r w:rsidR="009D78C7">
        <w:t xml:space="preserve">tartalmazza. </w:t>
      </w:r>
      <w:r w:rsidRPr="0081161D">
        <w:t>A kártérítés alapja: a gépjármű kárkori értéke.</w:t>
      </w:r>
      <w:r>
        <w:t xml:space="preserve"> </w:t>
      </w:r>
      <w:r w:rsidRPr="00B6049F">
        <w:t>A kártérítés alapj</w:t>
      </w:r>
      <w:r w:rsidRPr="002B6709">
        <w:t xml:space="preserve">a: a gépjármű kárkori értéke. A kártérítéshez köteles a károsult igazolni, hogy a gépjármű a kár időpontjában, az adott telephelyen tartózkodott (pl.: telephelyi </w:t>
      </w:r>
      <w:r w:rsidRPr="007525A9">
        <w:t>napló, fuvarlevél, kiküldetési rendelvény). Amennyiben a károsult csak azt tudja igazolni, hogy nem volt megkezdett útja a gépjárműnek, a kár időpontjában, vagy azon a napon, akkor azt kell feltételezni, hogy a telephelyen tartózkodott.</w:t>
      </w:r>
    </w:p>
    <w:p w:rsidR="008B3ED6" w:rsidRPr="004F517E" w:rsidRDefault="008B3ED6" w:rsidP="0081161D">
      <w:pPr>
        <w:pStyle w:val="MJIalfejezet2szint"/>
      </w:pPr>
      <w:bookmarkStart w:id="250" w:name="_Toc465078717"/>
      <w:bookmarkStart w:id="251" w:name="_Toc465080140"/>
      <w:r w:rsidRPr="004F517E">
        <w:t>Közmű szolgáltatás kimaradása:</w:t>
      </w:r>
      <w:bookmarkEnd w:id="250"/>
      <w:bookmarkEnd w:id="251"/>
      <w:r w:rsidRPr="004F517E">
        <w:t xml:space="preserve"> </w:t>
      </w:r>
    </w:p>
    <w:p w:rsidR="001A6B6B" w:rsidRDefault="008B3ED6" w:rsidP="0031218A">
      <w:pPr>
        <w:pStyle w:val="Trzsszveg"/>
        <w:rPr>
          <w:iCs/>
        </w:rPr>
      </w:pPr>
      <w:r>
        <w:lastRenderedPageBreak/>
        <w:t xml:space="preserve">Az </w:t>
      </w:r>
      <w:r w:rsidRPr="00D216A4">
        <w:t>elektromos áram, távhő, v</w:t>
      </w:r>
      <w:r>
        <w:t xml:space="preserve">íz-, csatorna, illetve gázszolgáltatás bármely okú kimaradása és/vagy </w:t>
      </w:r>
      <w:r w:rsidRPr="00D216A4">
        <w:t>megváltozt</w:t>
      </w:r>
      <w:r>
        <w:t xml:space="preserve">atása esetén, kivéve az előre bejelentett szolgáltatás kimaradását, valamennyi biztosított vagyontárgyra értve </w:t>
      </w:r>
      <w:r>
        <w:rPr>
          <w:iCs/>
        </w:rPr>
        <w:t xml:space="preserve">a kimaradás és/vagy megváltozás miatt bekövetkezett dologi </w:t>
      </w:r>
      <w:r w:rsidR="00D5709D">
        <w:rPr>
          <w:iCs/>
        </w:rPr>
        <w:t>kár (</w:t>
      </w:r>
      <w:r>
        <w:rPr>
          <w:iCs/>
        </w:rPr>
        <w:t>ok), illetve az adott vagyontárgy újra indítása, üzembe helyezése során felmerülő egyéb bizonyított költségek térítése</w:t>
      </w:r>
      <w:r w:rsidR="009D78C7">
        <w:rPr>
          <w:iCs/>
        </w:rPr>
        <w:t>.</w:t>
      </w:r>
      <w:r w:rsidR="001A6B6B">
        <w:rPr>
          <w:iCs/>
        </w:rPr>
        <w:t xml:space="preserve"> </w:t>
      </w:r>
      <w:r w:rsidR="00620555">
        <w:rPr>
          <w:iCs/>
        </w:rPr>
        <w:t>A</w:t>
      </w:r>
      <w:r w:rsidR="001A6B6B">
        <w:rPr>
          <w:iCs/>
        </w:rPr>
        <w:t xml:space="preserve"> kiírás jelen pontja alapján</w:t>
      </w:r>
      <w:r w:rsidR="00004929">
        <w:rPr>
          <w:iCs/>
        </w:rPr>
        <w:t xml:space="preserve"> sem téríti meg a károkat </w:t>
      </w:r>
      <w:r w:rsidR="00620555">
        <w:rPr>
          <w:iCs/>
        </w:rPr>
        <w:t>a biztosító:</w:t>
      </w:r>
    </w:p>
    <w:p w:rsidR="001A6B6B" w:rsidRPr="001A6B6B" w:rsidRDefault="001A6B6B" w:rsidP="001A6B6B">
      <w:pPr>
        <w:pStyle w:val="MJIalfejezet3szint"/>
        <w:rPr>
          <w:b/>
          <w:i/>
          <w:u w:val="single"/>
        </w:rPr>
      </w:pPr>
      <w:r w:rsidRPr="001A6B6B">
        <w:t>a szolgáltatás kimaradásábó</w:t>
      </w:r>
      <w:r>
        <w:t>l származó gazdasági hátrányokat</w:t>
      </w:r>
      <w:r w:rsidRPr="001A6B6B">
        <w:t xml:space="preserve"> (pl.: termeléskiesés, elmaradt haszon, kifizetett bér, kötbér, bírság, stb.</w:t>
      </w:r>
      <w:r w:rsidR="009D78C7">
        <w:t xml:space="preserve"> </w:t>
      </w:r>
    </w:p>
    <w:p w:rsidR="001A6B6B" w:rsidRDefault="00004929" w:rsidP="00620555">
      <w:pPr>
        <w:pStyle w:val="MJIalfejezet3szint"/>
      </w:pPr>
      <w:r>
        <w:t xml:space="preserve">ha </w:t>
      </w:r>
      <w:r w:rsidR="00620555" w:rsidRPr="00620555">
        <w:t>a szolgáltató a szolgáltatás megváltozását vagy leállítását jelezte a Biztosított felé</w:t>
      </w:r>
      <w:r w:rsidR="00620555">
        <w:t>;</w:t>
      </w:r>
    </w:p>
    <w:p w:rsidR="00620555" w:rsidRDefault="00004929" w:rsidP="00620555">
      <w:pPr>
        <w:pStyle w:val="MJIalfejezet3szint"/>
      </w:pPr>
      <w:r>
        <w:t xml:space="preserve">ha </w:t>
      </w:r>
      <w:r w:rsidR="00620555" w:rsidRPr="00620555">
        <w:t>a szolgáltatás változtatását vagy leállítását hatóságilag rendelték el</w:t>
      </w:r>
      <w:r w:rsidR="00620555">
        <w:t>;</w:t>
      </w:r>
    </w:p>
    <w:p w:rsidR="00620555" w:rsidRDefault="00620555" w:rsidP="00620555">
      <w:pPr>
        <w:pStyle w:val="MJIalfejezet3szint"/>
      </w:pPr>
      <w:r w:rsidRPr="00620555">
        <w:t>ha a szolgáltató a szolgáltatás szüneteltetését a szolgáltatási szerződés alapján rendelte el</w:t>
      </w:r>
      <w:r>
        <w:t>;</w:t>
      </w:r>
    </w:p>
    <w:p w:rsidR="00620555" w:rsidRPr="00620555" w:rsidRDefault="00004929" w:rsidP="00620555">
      <w:pPr>
        <w:pStyle w:val="MJIalfejezet3szint"/>
      </w:pPr>
      <w:r>
        <w:t xml:space="preserve">valamint a </w:t>
      </w:r>
      <w:r w:rsidR="00620555" w:rsidRPr="00620555">
        <w:t>közüzemi számla ki nem egyenlítésével összefüggésben bekövetkező közvetlen és következményi károkra</w:t>
      </w:r>
    </w:p>
    <w:p w:rsidR="008B3ED6" w:rsidRDefault="009D78C7" w:rsidP="001A6B6B">
      <w:pPr>
        <w:pStyle w:val="Trzsszveg"/>
        <w:rPr>
          <w:b/>
          <w:i/>
          <w:u w:val="single"/>
        </w:rPr>
      </w:pPr>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8B3ED6" w:rsidRDefault="008B3ED6" w:rsidP="0031218A">
      <w:pPr>
        <w:pStyle w:val="MJIalfejezet2szint"/>
      </w:pPr>
      <w:bookmarkStart w:id="252" w:name="_Toc465078718"/>
      <w:bookmarkStart w:id="253" w:name="_Toc465080141"/>
      <w:r>
        <w:t>Vezetékek törése, tömítési hibái és dugulás elhárítási költségeinek megtérítése</w:t>
      </w:r>
      <w:r w:rsidRPr="0031218A">
        <w:t>:</w:t>
      </w:r>
      <w:bookmarkEnd w:id="252"/>
      <w:bookmarkEnd w:id="253"/>
      <w:r w:rsidRPr="0031218A">
        <w:t xml:space="preserve"> </w:t>
      </w:r>
    </w:p>
    <w:p w:rsidR="00984BAF" w:rsidRDefault="008B3ED6" w:rsidP="00984BAF">
      <w:pPr>
        <w:pStyle w:val="Trzsszveg"/>
      </w:pPr>
      <w:r>
        <w:t>A</w:t>
      </w:r>
      <w:r w:rsidRPr="0031218A">
        <w:t xml:space="preserve"> b</w:t>
      </w:r>
      <w:r>
        <w:t xml:space="preserve">iztosítási fedezet kiterjed az </w:t>
      </w:r>
      <w:r w:rsidRPr="004F517E">
        <w:t>épület</w:t>
      </w:r>
      <w:r>
        <w:t xml:space="preserve">en </w:t>
      </w:r>
      <w:r w:rsidRPr="0031218A">
        <w:t xml:space="preserve">(épületrészen) </w:t>
      </w:r>
      <w:r w:rsidRPr="004F517E">
        <w:t>kívüli és belüli, föld alatti és feletti</w:t>
      </w:r>
      <w:r>
        <w:t xml:space="preserve"> </w:t>
      </w:r>
      <w:r w:rsidRPr="0031218A">
        <w:t xml:space="preserve">be- és elvezető </w:t>
      </w:r>
      <w:r w:rsidR="00984BAF">
        <w:t>valamint</w:t>
      </w:r>
      <w:r w:rsidR="00F94DF6">
        <w:t xml:space="preserve"> technológiai cső</w:t>
      </w:r>
      <w:r w:rsidRPr="0031218A">
        <w:t>vezetékek</w:t>
      </w:r>
      <w:r w:rsidR="00F94DF6">
        <w:t xml:space="preserve"> </w:t>
      </w:r>
      <w:r>
        <w:t>töréskáraira és a</w:t>
      </w:r>
      <w:r w:rsidRPr="0031218A">
        <w:t xml:space="preserve"> tömítési hibái miatt keletkező károkra</w:t>
      </w:r>
      <w:r w:rsidR="00943D92">
        <w:t xml:space="preserve">, valamint </w:t>
      </w:r>
      <w:r w:rsidR="00943D92" w:rsidRPr="0031218A">
        <w:t>a sérült vezetékből kilépő víz, vagy gőz</w:t>
      </w:r>
      <w:r w:rsidR="00943D92">
        <w:t>, vagy folyadék,</w:t>
      </w:r>
      <w:r w:rsidR="00943D92" w:rsidRPr="0031218A">
        <w:t xml:space="preserve"> a biztosított vagyontárgyakban</w:t>
      </w:r>
      <w:r w:rsidR="00943D92">
        <w:t xml:space="preserve"> okozott káraira is</w:t>
      </w:r>
      <w:r w:rsidR="00984BAF">
        <w:t>. A biztosító kártérítése</w:t>
      </w:r>
      <w:r w:rsidR="00AA69D4">
        <w:t xml:space="preserve"> kiterjed azon esetekre is, </w:t>
      </w:r>
      <w:r w:rsidR="00AA69D4" w:rsidRPr="0031218A">
        <w:t>ha a sérült vezetékből kilépő víz, vagy gőz</w:t>
      </w:r>
      <w:r w:rsidR="00943D92">
        <w:t>,</w:t>
      </w:r>
      <w:r w:rsidR="00943D92" w:rsidRPr="00943D92">
        <w:t xml:space="preserve"> </w:t>
      </w:r>
      <w:r w:rsidR="00943D92">
        <w:t>vagy folyadék</w:t>
      </w:r>
      <w:r w:rsidR="00AA69D4" w:rsidRPr="0031218A">
        <w:t xml:space="preserve"> a biztosított vagyontárgyakban kárt nem okozott</w:t>
      </w:r>
      <w:r w:rsidR="00AA69D4">
        <w:t xml:space="preserve">. A biztosító megtéríti a </w:t>
      </w:r>
      <w:r w:rsidR="00AA69D4" w:rsidRPr="0031218A">
        <w:t xml:space="preserve">meghibásodott csőszakasz </w:t>
      </w:r>
      <w:r w:rsidR="00AA69D4">
        <w:t xml:space="preserve">teljes (technológiailag indokolt) </w:t>
      </w:r>
      <w:r w:rsidR="00AA69D4" w:rsidRPr="0031218A">
        <w:t>feltárási, valamint</w:t>
      </w:r>
      <w:r w:rsidR="00AA69D4">
        <w:t xml:space="preserve"> a szükséges </w:t>
      </w:r>
      <w:r w:rsidR="00AA69D4" w:rsidRPr="0031218A">
        <w:t xml:space="preserve">cseréjének </w:t>
      </w:r>
      <w:r w:rsidR="00AA69D4">
        <w:t xml:space="preserve">számlával igazolt -, a tömítési hiba </w:t>
      </w:r>
      <w:r w:rsidR="00AA69D4">
        <w:lastRenderedPageBreak/>
        <w:t>javításának költségeit, v</w:t>
      </w:r>
      <w:r w:rsidR="00AA69D4" w:rsidRPr="0031218A">
        <w:t xml:space="preserve">alamint az elvezető csövek előre nem látható </w:t>
      </w:r>
      <w:r w:rsidR="00AA69D4">
        <w:t>dugulása miatt keletkező károk helyreállítási- és dugulás elhárítási (számlával igazolt) költségeit.</w:t>
      </w:r>
    </w:p>
    <w:p w:rsidR="008A6700" w:rsidRDefault="00F94DF6" w:rsidP="0031218A">
      <w:pPr>
        <w:pStyle w:val="Trzsszveg"/>
      </w:pPr>
      <w:r>
        <w:t>A kockázat</w:t>
      </w:r>
      <w:r w:rsidR="000A5104">
        <w:t>ok</w:t>
      </w:r>
      <w:r>
        <w:t>hoz rendelt kártérítési limitet</w:t>
      </w:r>
      <w:r w:rsidR="000A5104">
        <w:t>eket</w:t>
      </w:r>
      <w:r>
        <w:t xml:space="preserve">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8B3ED6" w:rsidRDefault="008B3ED6" w:rsidP="00036242">
      <w:pPr>
        <w:pStyle w:val="MJIalfejezet3szint"/>
      </w:pPr>
      <w:r>
        <w:t>Ezen belül dugulás elhárítás</w:t>
      </w:r>
      <w:r w:rsidR="008A6700">
        <w:t xml:space="preserve"> költségei</w:t>
      </w:r>
      <w:r w:rsidR="00F94DF6">
        <w:t xml:space="preserve">t a kockázathoz rendelt kártérítési limitet </w:t>
      </w:r>
      <w:r w:rsidR="00F94DF6" w:rsidRPr="00C53F8E">
        <w:rPr>
          <w:b/>
          <w:i/>
        </w:rPr>
        <w:t xml:space="preserve">2. </w:t>
      </w:r>
      <w:r w:rsidR="00C70E3B" w:rsidRPr="00C53F8E">
        <w:rPr>
          <w:b/>
          <w:i/>
        </w:rPr>
        <w:t>sz.</w:t>
      </w:r>
      <w:r w:rsidR="00F94DF6" w:rsidRPr="00C53F8E">
        <w:rPr>
          <w:b/>
          <w:i/>
        </w:rPr>
        <w:t xml:space="preserve"> melléklet</w:t>
      </w:r>
      <w:r w:rsidR="00F94DF6">
        <w:t xml:space="preserve"> a </w:t>
      </w:r>
      <w:r w:rsidR="00F94DF6" w:rsidRPr="00C53F8E">
        <w:rPr>
          <w:i/>
        </w:rPr>
        <w:t>Kockázati összefoglaló táblázat</w:t>
      </w:r>
      <w:r w:rsidR="00F94DF6">
        <w:rPr>
          <w:i/>
        </w:rPr>
        <w:t xml:space="preserve"> </w:t>
      </w:r>
      <w:r w:rsidR="00F94DF6">
        <w:t>tartalmazza.</w:t>
      </w:r>
    </w:p>
    <w:p w:rsidR="008B3ED6" w:rsidRPr="0031218A" w:rsidRDefault="008B3ED6" w:rsidP="00036242">
      <w:pPr>
        <w:pStyle w:val="MJIalfejezet3szint"/>
      </w:pPr>
      <w:r w:rsidRPr="0031218A">
        <w:t>A fedezet kiterjed továbbá az útburkolatban, térkövekben, járd</w:t>
      </w:r>
      <w:r>
        <w:t>ában, parkosításban, és hasonló</w:t>
      </w:r>
      <w:r w:rsidRPr="0031218A">
        <w:t xml:space="preserve"> vagyontárgyakban keletkezett károkra</w:t>
      </w:r>
      <w:r>
        <w:t xml:space="preserve"> is abban az esetben, ha ezek </w:t>
      </w:r>
      <w:r w:rsidRPr="0031218A">
        <w:t>bontása és helyreállítása közvetlenül a vezeték kijavítása miatt vált szükségessé.</w:t>
      </w:r>
      <w:r>
        <w:t xml:space="preserve"> </w:t>
      </w:r>
      <w:r w:rsidR="000A5104">
        <w:t xml:space="preserve">A kockázathoz rendelt kártérítési limiteteket </w:t>
      </w:r>
      <w:r w:rsidR="000A5104" w:rsidRPr="00C53F8E">
        <w:rPr>
          <w:b/>
          <w:i/>
        </w:rPr>
        <w:t xml:space="preserve">2. </w:t>
      </w:r>
      <w:r w:rsidR="00C70E3B" w:rsidRPr="00C53F8E">
        <w:rPr>
          <w:b/>
          <w:i/>
        </w:rPr>
        <w:t>sz.</w:t>
      </w:r>
      <w:r w:rsidR="000A5104" w:rsidRPr="00C53F8E">
        <w:rPr>
          <w:b/>
          <w:i/>
        </w:rPr>
        <w:t xml:space="preserve"> melléklet</w:t>
      </w:r>
      <w:r w:rsidR="000A5104">
        <w:t xml:space="preserve"> a </w:t>
      </w:r>
      <w:r w:rsidR="000A5104" w:rsidRPr="00C53F8E">
        <w:rPr>
          <w:i/>
        </w:rPr>
        <w:t>Kockázati összefoglaló táblázat</w:t>
      </w:r>
      <w:r w:rsidR="000A5104">
        <w:rPr>
          <w:i/>
        </w:rPr>
        <w:t xml:space="preserve"> </w:t>
      </w:r>
      <w:r w:rsidR="000A5104">
        <w:t>tartalmazza.</w:t>
      </w:r>
    </w:p>
    <w:p w:rsidR="008B3ED6" w:rsidRDefault="008B3ED6" w:rsidP="00B4512E">
      <w:pPr>
        <w:pStyle w:val="MJIalfejezet2szint"/>
      </w:pPr>
      <w:bookmarkStart w:id="254" w:name="_Toc465078719"/>
      <w:bookmarkStart w:id="255" w:name="_Toc465080142"/>
      <w:r>
        <w:t>Ö</w:t>
      </w:r>
      <w:r w:rsidRPr="00B4512E">
        <w:t>ssz</w:t>
      </w:r>
      <w:r>
        <w:t>etartozó vagyontárgyak fedezete:</w:t>
      </w:r>
      <w:bookmarkEnd w:id="254"/>
      <w:bookmarkEnd w:id="255"/>
    </w:p>
    <w:p w:rsidR="008B3ED6" w:rsidRDefault="008B3ED6" w:rsidP="00B4512E">
      <w:pPr>
        <w:pStyle w:val="Trzsszveg"/>
      </w:pPr>
      <w:r>
        <w:t xml:space="preserve">A </w:t>
      </w:r>
      <w:r w:rsidRPr="00B4512E">
        <w:t>megsemmisült, megrongálódott vagyontárgy nem károsodott és/vagy tartalék alkatrészei az alap biztosított vagyontárgy károsodása esetén - a felhasználásának meghiúsulása miatt – maximum az újrahasznosítási maradványérték levonása mellett térülnek.</w:t>
      </w:r>
    </w:p>
    <w:p w:rsidR="008B3ED6" w:rsidRDefault="008B3ED6" w:rsidP="00716AAC">
      <w:pPr>
        <w:pStyle w:val="MJIalfejezet2szint"/>
      </w:pPr>
      <w:bookmarkStart w:id="256" w:name="_Toc465078720"/>
      <w:bookmarkStart w:id="257" w:name="_Toc465080143"/>
      <w:r w:rsidRPr="00716AAC">
        <w:t>Vagyonért</w:t>
      </w:r>
      <w:r>
        <w:t>ék változás:</w:t>
      </w:r>
      <w:bookmarkEnd w:id="256"/>
      <w:bookmarkEnd w:id="257"/>
    </w:p>
    <w:p w:rsidR="008B3ED6" w:rsidRDefault="003F6A36" w:rsidP="00F61E05">
      <w:pPr>
        <w:pStyle w:val="Trzsszveg"/>
      </w:pPr>
      <w:r>
        <w:t>A</w:t>
      </w:r>
      <w:r w:rsidRPr="00716AAC">
        <w:t>z állami átszervezésekből</w:t>
      </w:r>
      <w:r>
        <w:t xml:space="preserve"> adódó</w:t>
      </w:r>
      <w:r w:rsidR="008B3ED6" w:rsidRPr="00716AAC">
        <w:t xml:space="preserve"> vagyonváltozásokból, tevékenység és/vagy kezelt vagyon közvetlen állami kezelésbe történő átadása miatt a Biztosító </w:t>
      </w:r>
      <w:r w:rsidR="00817ED1">
        <w:t xml:space="preserve">eltekint </w:t>
      </w:r>
      <w:r w:rsidR="008B3ED6" w:rsidRPr="00716AAC">
        <w:t xml:space="preserve">a határozott időszakon belüli díjtétel </w:t>
      </w:r>
      <w:r w:rsidR="008B3ED6">
        <w:t>emelésé</w:t>
      </w:r>
      <w:r w:rsidR="00817ED1">
        <w:t>től</w:t>
      </w:r>
      <w:r w:rsidR="008B3ED6" w:rsidRPr="00716AAC">
        <w:t>.</w:t>
      </w:r>
    </w:p>
    <w:p w:rsidR="00A358F6" w:rsidRDefault="008B3ED6" w:rsidP="00817ED1">
      <w:pPr>
        <w:pStyle w:val="MJIalfejezet2szint"/>
      </w:pPr>
      <w:bookmarkStart w:id="258" w:name="_Toc465078721"/>
      <w:bookmarkStart w:id="259" w:name="_Toc465080144"/>
      <w:r w:rsidRPr="00C972DE">
        <w:t>Indokolt vízcsere</w:t>
      </w:r>
      <w:r w:rsidR="00C31CE1">
        <w:t>:</w:t>
      </w:r>
      <w:bookmarkEnd w:id="258"/>
      <w:bookmarkEnd w:id="259"/>
      <w:r w:rsidRPr="008A5CE3">
        <w:t xml:space="preserve"> </w:t>
      </w:r>
    </w:p>
    <w:p w:rsidR="008B3ED6" w:rsidRDefault="00A358F6" w:rsidP="00A358F6">
      <w:pPr>
        <w:pStyle w:val="Trzsszveg"/>
      </w:pPr>
      <w:r>
        <w:t>A</w:t>
      </w:r>
      <w:r w:rsidR="008B3ED6">
        <w:t xml:space="preserve"> biztosító megtéríti az úszó-, fürdő- vagy élménymedencék tervezett vízcseréken kívüli, váratlan szennyezések miatt szükségessé váló vízcseréjének Biztosítottat terhelő közvetlen költségeit A jelen záradék nem nyújt fedezetet semmilyen következményi kárra vagy felelősségi kárigényre. </w:t>
      </w:r>
      <w:r w:rsidR="000A5104">
        <w:t xml:space="preserve">A kockázathoz rendelt kártérítési limitet </w:t>
      </w:r>
      <w:r w:rsidR="000A5104" w:rsidRPr="00817ED1">
        <w:rPr>
          <w:b/>
          <w:i/>
        </w:rPr>
        <w:t xml:space="preserve">2. </w:t>
      </w:r>
      <w:r w:rsidR="00C70E3B" w:rsidRPr="00817ED1">
        <w:rPr>
          <w:b/>
          <w:i/>
        </w:rPr>
        <w:t>sz.</w:t>
      </w:r>
      <w:r w:rsidR="000A5104" w:rsidRPr="00817ED1">
        <w:rPr>
          <w:b/>
          <w:i/>
        </w:rPr>
        <w:t xml:space="preserve"> melléklet</w:t>
      </w:r>
      <w:r w:rsidR="000A5104">
        <w:t xml:space="preserve"> a </w:t>
      </w:r>
      <w:r w:rsidR="000A5104" w:rsidRPr="00817ED1">
        <w:rPr>
          <w:i/>
        </w:rPr>
        <w:t xml:space="preserve">Kockázati összefoglaló táblázat </w:t>
      </w:r>
      <w:r w:rsidR="000A5104">
        <w:t>tartalmazza.</w:t>
      </w:r>
      <w:bookmarkStart w:id="260" w:name="_Toc464566989"/>
      <w:bookmarkEnd w:id="260"/>
    </w:p>
    <w:p w:rsidR="008B3ED6" w:rsidRDefault="008B3ED6" w:rsidP="006926DF">
      <w:pPr>
        <w:pStyle w:val="MJIalfejezet2szint"/>
      </w:pPr>
      <w:bookmarkStart w:id="261" w:name="_Toc465078722"/>
      <w:bookmarkStart w:id="262" w:name="_Toc465080145"/>
      <w:r w:rsidRPr="00C63440">
        <w:t>Műtárgy</w:t>
      </w:r>
      <w:r>
        <w:t>ak fedezete:</w:t>
      </w:r>
      <w:bookmarkEnd w:id="261"/>
      <w:bookmarkEnd w:id="262"/>
      <w:r>
        <w:t xml:space="preserve"> </w:t>
      </w:r>
    </w:p>
    <w:p w:rsidR="008B3ED6" w:rsidRDefault="008B3ED6" w:rsidP="00187957">
      <w:pPr>
        <w:pStyle w:val="Trzsszveg"/>
      </w:pPr>
      <w:r>
        <w:lastRenderedPageBreak/>
        <w:t xml:space="preserve">A biztosítási fedezet kiterjed a mellékelt </w:t>
      </w:r>
      <w:r w:rsidRPr="00A86962">
        <w:rPr>
          <w:i/>
          <w:sz w:val="22"/>
          <w:szCs w:val="22"/>
        </w:rPr>
        <w:t xml:space="preserve">1 </w:t>
      </w:r>
      <w:r w:rsidR="00C70E3B" w:rsidRPr="00A86962">
        <w:rPr>
          <w:i/>
          <w:sz w:val="22"/>
          <w:szCs w:val="22"/>
        </w:rPr>
        <w:t>sz.</w:t>
      </w:r>
      <w:r w:rsidRPr="00A86962">
        <w:rPr>
          <w:i/>
          <w:sz w:val="22"/>
          <w:szCs w:val="22"/>
        </w:rPr>
        <w:t xml:space="preserve"> melléklet Adatközlő</w:t>
      </w:r>
      <w:r>
        <w:rPr>
          <w:i/>
          <w:sz w:val="22"/>
          <w:szCs w:val="22"/>
        </w:rPr>
        <w:t>ben</w:t>
      </w:r>
      <w:r>
        <w:t xml:space="preserve"> </w:t>
      </w:r>
      <w:r w:rsidR="00004929">
        <w:t xml:space="preserve">tételesen nem </w:t>
      </w:r>
      <w:r>
        <w:t>szereplő mindennemű régiségre, műtárgyra, köz-, illetve magángyűjtemény darabjaira éppúgy, mint a hozzájuk tartozó keretekre, védőüvegezésre, beleértve a felfüggesztéshez szükséges eszközöket, lábazatot és vitrineket is</w:t>
      </w:r>
      <w:r w:rsidR="00004929">
        <w:t xml:space="preserve">, amennyiben ezek egyedi (darabonkénti) értéke </w:t>
      </w:r>
      <w:r w:rsidR="00004929" w:rsidRPr="00004929">
        <w:t>nem haladja meg az 5 millió Ft-ot</w:t>
      </w:r>
      <w:r>
        <w:t>.</w:t>
      </w:r>
    </w:p>
    <w:p w:rsidR="008B3ED6" w:rsidRDefault="008B3ED6" w:rsidP="00BF6CB4">
      <w:pPr>
        <w:pStyle w:val="Trzsszveg"/>
      </w:pPr>
      <w:r w:rsidRPr="00BF66B0">
        <w:t>Ezen vagyontárgyakra a kiírt all-risk fedezet van érvényben</w:t>
      </w:r>
      <w:r>
        <w:t>. A Biztosító ezen vagyontárgyak esetében megtéríti a helyreállításhoz szükséges költségeket, nem kizárólag, de beleértve az alábbiakat:</w:t>
      </w:r>
    </w:p>
    <w:p w:rsidR="008B3ED6" w:rsidRDefault="008B3ED6" w:rsidP="009D78C7">
      <w:pPr>
        <w:pStyle w:val="Trzsszveg"/>
        <w:numPr>
          <w:ilvl w:val="0"/>
          <w:numId w:val="8"/>
        </w:numPr>
      </w:pPr>
      <w:r w:rsidRPr="00BF6CB4">
        <w:t>biztosított műtárgyak megtisztítása,</w:t>
      </w:r>
    </w:p>
    <w:p w:rsidR="008B3ED6" w:rsidRDefault="008B3ED6" w:rsidP="009D78C7">
      <w:pPr>
        <w:pStyle w:val="Trzsszveg"/>
        <w:numPr>
          <w:ilvl w:val="0"/>
          <w:numId w:val="8"/>
        </w:numPr>
      </w:pPr>
      <w:r>
        <w:t>a biztosított műtárgy megmaradt részeinek eltakarítása, elszállítása (eltakarítási költségek)</w:t>
      </w:r>
    </w:p>
    <w:p w:rsidR="008B3ED6" w:rsidRDefault="008B3ED6" w:rsidP="009D78C7">
      <w:pPr>
        <w:pStyle w:val="Trzsszveg"/>
        <w:numPr>
          <w:ilvl w:val="0"/>
          <w:numId w:val="8"/>
        </w:numPr>
      </w:pPr>
      <w:r>
        <w:t>a biztosított műtárgyak újraelőállításához és újra beszerzéséhez más tárgyak mozgatásának, megváltoztatásának költségei</w:t>
      </w:r>
    </w:p>
    <w:p w:rsidR="008B3ED6" w:rsidRDefault="008B3ED6" w:rsidP="009D78C7">
      <w:pPr>
        <w:pStyle w:val="Trzsszveg"/>
        <w:numPr>
          <w:ilvl w:val="0"/>
          <w:numId w:val="8"/>
        </w:numPr>
      </w:pPr>
      <w:r w:rsidRPr="00BF6CB4">
        <w:t>olyan intézkedés, amelyet annak érdekében foganatosítottak, hogy az eltulajdonított műtárgyakat visszaszerezzék</w:t>
      </w:r>
    </w:p>
    <w:p w:rsidR="008B3ED6" w:rsidRDefault="008B3ED6" w:rsidP="009D78C7">
      <w:pPr>
        <w:pStyle w:val="Trzsszveg"/>
        <w:numPr>
          <w:ilvl w:val="0"/>
          <w:numId w:val="8"/>
        </w:numPr>
      </w:pPr>
      <w:r w:rsidRPr="00BF6CB4">
        <w:t>szakértők költsége, akiknek megbízása kizárólag írásban a b</w:t>
      </w:r>
      <w:r>
        <w:t>iztosítóval egyeztetve történik</w:t>
      </w:r>
    </w:p>
    <w:p w:rsidR="00004929" w:rsidRDefault="00004929" w:rsidP="006A3116">
      <w:pPr>
        <w:pStyle w:val="Trzsszveg"/>
      </w:pPr>
      <w:r>
        <w:t xml:space="preserve">Káresemény esetén a </w:t>
      </w:r>
      <w:r w:rsidRPr="00004929">
        <w:t>képzőművésze</w:t>
      </w:r>
      <w:r>
        <w:t>ti alkotások</w:t>
      </w:r>
      <w:r w:rsidR="00A358F6">
        <w:t xml:space="preserve"> tulajdonjogának és</w:t>
      </w:r>
      <w:r>
        <w:t xml:space="preserve"> biztosítási összegének igazolásához, az alábbi </w:t>
      </w:r>
      <w:r w:rsidR="00A358F6">
        <w:t>iratokat fogadja el a biztosító:</w:t>
      </w:r>
    </w:p>
    <w:p w:rsidR="00A358F6" w:rsidRDefault="00A358F6" w:rsidP="00A358F6">
      <w:pPr>
        <w:pStyle w:val="MJIalfejezet4szint"/>
        <w:numPr>
          <w:ilvl w:val="0"/>
          <w:numId w:val="26"/>
        </w:numPr>
      </w:pPr>
      <w:r w:rsidRPr="00A358F6">
        <w:t>saját tulajdonú vagyontárgy es</w:t>
      </w:r>
      <w:r>
        <w:t>etén az alkotás vásárlási számlája, vagy eszközkarton, vagy ezzel egyenértékű nyilvántartás kimutatása;</w:t>
      </w:r>
    </w:p>
    <w:p w:rsidR="00A358F6" w:rsidRDefault="00A358F6" w:rsidP="00A358F6">
      <w:pPr>
        <w:pStyle w:val="MJIalfejezet4szint"/>
        <w:numPr>
          <w:ilvl w:val="0"/>
          <w:numId w:val="26"/>
        </w:numPr>
      </w:pPr>
      <w:r w:rsidRPr="00A358F6">
        <w:t>idegen tulajdonú vagyontárgy esetén, az átvé</w:t>
      </w:r>
      <w:r>
        <w:t>teli bizonylat.</w:t>
      </w:r>
    </w:p>
    <w:p w:rsidR="006A3116" w:rsidRDefault="006A3116" w:rsidP="00A358F6">
      <w:pPr>
        <w:pStyle w:val="Trzsszveg"/>
        <w:spacing w:before="360"/>
      </w:pPr>
      <w:r>
        <w:t xml:space="preserve">A kockázathoz rendelt kártérítési limiteteket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8B3ED6" w:rsidRDefault="008B3ED6" w:rsidP="00BF6CB4">
      <w:pPr>
        <w:pStyle w:val="MJIalfejezet2szint"/>
      </w:pPr>
      <w:bookmarkStart w:id="263" w:name="_Toc465078723"/>
      <w:bookmarkStart w:id="264" w:name="_Toc465080146"/>
      <w:r>
        <w:t>Működési szünet:</w:t>
      </w:r>
      <w:bookmarkEnd w:id="263"/>
      <w:bookmarkEnd w:id="264"/>
    </w:p>
    <w:p w:rsidR="008B3ED6" w:rsidRDefault="008B3ED6" w:rsidP="009B2850">
      <w:pPr>
        <w:pStyle w:val="Trzsszveg"/>
      </w:pPr>
      <w:r>
        <w:t>Amennyiben, biztosítási esemény miatt a biztosított ingatlanban folytatott tevékenység, szolgáltatás</w:t>
      </w:r>
      <w:r w:rsidR="00CB7F65">
        <w:t xml:space="preserve"> (pl.: bérbeadás)</w:t>
      </w:r>
      <w:r>
        <w:t xml:space="preserve"> meghiúsul,</w:t>
      </w:r>
      <w:r w:rsidR="00817ED1">
        <w:t xml:space="preserve"> vagy</w:t>
      </w:r>
      <w:r>
        <w:t xml:space="preserve"> elmarad, a kimutatható bevételkiesést a Biztosító megtéríti</w:t>
      </w:r>
      <w:r w:rsidR="00CB7F65">
        <w:t>, csökkentve az üzemszerű működés elmaradása miatt fel nem merült költségekkel</w:t>
      </w:r>
      <w:r w:rsidR="00817ED1">
        <w:t xml:space="preserve">. </w:t>
      </w:r>
      <w:r w:rsidR="00B66F42">
        <w:t>Valamint megtéríti</w:t>
      </w:r>
      <w:r w:rsidR="00817ED1">
        <w:t xml:space="preserve"> </w:t>
      </w:r>
      <w:r>
        <w:t>a kimutatásához szükséges könyvelői költségek</w:t>
      </w:r>
      <w:r w:rsidR="00CB7F65">
        <w:t xml:space="preserve"> is. </w:t>
      </w:r>
      <w:r w:rsidR="00943D92">
        <w:t xml:space="preserve"> A kockázathoz rendelt kártérítési limiteteket </w:t>
      </w:r>
      <w:r w:rsidR="00943D92" w:rsidRPr="00C53F8E">
        <w:rPr>
          <w:b/>
          <w:i/>
        </w:rPr>
        <w:t xml:space="preserve">2. </w:t>
      </w:r>
      <w:r w:rsidR="00C70E3B" w:rsidRPr="00C53F8E">
        <w:rPr>
          <w:b/>
          <w:i/>
        </w:rPr>
        <w:t>sz.</w:t>
      </w:r>
      <w:r w:rsidR="00943D92" w:rsidRPr="00C53F8E">
        <w:rPr>
          <w:b/>
          <w:i/>
        </w:rPr>
        <w:t xml:space="preserve"> melléklet</w:t>
      </w:r>
      <w:r w:rsidR="00943D92">
        <w:t xml:space="preserve"> a </w:t>
      </w:r>
      <w:r w:rsidR="00943D92" w:rsidRPr="00C53F8E">
        <w:rPr>
          <w:i/>
        </w:rPr>
        <w:t>Kockázati összefoglaló táblázat</w:t>
      </w:r>
      <w:r w:rsidR="00943D92">
        <w:rPr>
          <w:i/>
        </w:rPr>
        <w:t xml:space="preserve"> </w:t>
      </w:r>
      <w:r w:rsidR="00943D92">
        <w:t>tartalmazza.</w:t>
      </w:r>
    </w:p>
    <w:p w:rsidR="008B3ED6" w:rsidRPr="00FB0672" w:rsidRDefault="008B3ED6" w:rsidP="0064404B">
      <w:pPr>
        <w:pStyle w:val="MJIalfejezet2szint"/>
      </w:pPr>
      <w:bookmarkStart w:id="265" w:name="_Toc465078724"/>
      <w:bookmarkStart w:id="266" w:name="_Toc465080147"/>
      <w:r w:rsidRPr="00FB0672">
        <w:lastRenderedPageBreak/>
        <w:t>Önkormányzati tulajdonban lévő bér</w:t>
      </w:r>
      <w:r>
        <w:t xml:space="preserve">be adott ingatlanok </w:t>
      </w:r>
      <w:r w:rsidRPr="00FB0672">
        <w:t>(</w:t>
      </w:r>
      <w:r>
        <w:t xml:space="preserve">pl.: </w:t>
      </w:r>
      <w:r w:rsidRPr="00FB0672">
        <w:t>lakó-, vagy „családi”házak udvarral</w:t>
      </w:r>
      <w:r>
        <w:t>, vagy nem lakáscélú (üzlet) helyiség</w:t>
      </w:r>
      <w:r w:rsidRPr="00FB0672">
        <w:t>) kezelése:</w:t>
      </w:r>
      <w:bookmarkEnd w:id="265"/>
      <w:bookmarkEnd w:id="266"/>
    </w:p>
    <w:p w:rsidR="008B3ED6" w:rsidRDefault="008B3ED6" w:rsidP="0064404B">
      <w:pPr>
        <w:pStyle w:val="Trzsszveg"/>
      </w:pPr>
      <w:r w:rsidRPr="00036242">
        <w:t>A SZERZŐDŐ</w:t>
      </w:r>
      <w:r>
        <w:rPr>
          <w:b/>
        </w:rPr>
        <w:t xml:space="preserve"> </w:t>
      </w:r>
      <w:r w:rsidRPr="00196910">
        <w:t xml:space="preserve">kijelenti, hogy az 1 </w:t>
      </w:r>
      <w:r w:rsidR="00C70E3B" w:rsidRPr="00196910">
        <w:t>sz.</w:t>
      </w:r>
      <w:r w:rsidRPr="00196910">
        <w:t xml:space="preserve"> melléklet adatközlő vagyonbiztosítási adatokban </w:t>
      </w:r>
      <w:r w:rsidRPr="004B7CD2">
        <w:t xml:space="preserve">„Önkormányzati bérlakások, bérbe adott ingatlanok ” sorában, az összes, naprakész </w:t>
      </w:r>
      <w:r w:rsidRPr="00FB3C55">
        <w:t xml:space="preserve">nyilvántartásában, szereplő valamennyi, ilyen típusú ingatlan biztosítási összege került feltüntetésre. </w:t>
      </w:r>
      <w:r w:rsidR="00FB2664" w:rsidRPr="00FB3C55">
        <w:t>(Ingatlanok értéke: 2 111 748</w:t>
      </w:r>
      <w:r w:rsidR="00FB2664" w:rsidRPr="00FB3C55" w:rsidDel="007525A9">
        <w:t xml:space="preserve"> </w:t>
      </w:r>
      <w:r w:rsidR="00FB2664" w:rsidRPr="00FB3C55">
        <w:t xml:space="preserve">e </w:t>
      </w:r>
      <w:r w:rsidR="00FB3C55" w:rsidRPr="00FB3C55">
        <w:t xml:space="preserve">Ft). </w:t>
      </w:r>
      <w:r w:rsidR="007525A9">
        <w:t>A SZERZŐDŐ a</w:t>
      </w:r>
      <w:r>
        <w:t xml:space="preserve"> táblázatban lévő felsorolást kizárólagosan tájékoztató jellegű adatnak tekinti. A biztosítási fedezet kiterjed minden a Biztosított tulajdonában lévő ingatlanjára, még abban az esetben is, ha ezen listán nem szerepel, de funkcióját tekintve, bérbe adott ingatlan. </w:t>
      </w:r>
      <w:r w:rsidR="00CB7F65">
        <w:t xml:space="preserve">Kárrendezés során a Biztosított felelőssége és kötelezettsége annak igazolása, hogy a károsodott vagyontárgy (ak) a tulajdonában vannak (könyveiben, kataszteri nyilvántartásában, vagy egyéb módon). Ezen kimutatást, igazolást a biztosító elfogadja annak igazolására, hogy a károsodott </w:t>
      </w:r>
      <w:r w:rsidR="00A07274">
        <w:t>vagyontárgy (</w:t>
      </w:r>
      <w:r w:rsidR="00CB7F65">
        <w:t xml:space="preserve">ak) </w:t>
      </w:r>
      <w:r w:rsidR="00A07274">
        <w:t>biztosított (</w:t>
      </w:r>
      <w:r w:rsidR="00CB7F65">
        <w:t xml:space="preserve">ak) tulajdonában van. </w:t>
      </w:r>
    </w:p>
    <w:p w:rsidR="00B4408D" w:rsidRDefault="00793400" w:rsidP="00036242">
      <w:pPr>
        <w:pStyle w:val="MJIalfejezet2szint"/>
      </w:pPr>
      <w:bookmarkStart w:id="267" w:name="_Toc465080148"/>
      <w:bookmarkStart w:id="268" w:name="_Toc465078725"/>
      <w:r w:rsidRPr="00793400">
        <w:t>Nyomás alatti tartályok</w:t>
      </w:r>
      <w:r w:rsidR="00B4408D">
        <w:t xml:space="preserve"> fedezete</w:t>
      </w:r>
      <w:bookmarkEnd w:id="267"/>
    </w:p>
    <w:p w:rsidR="00793400" w:rsidRDefault="00B4408D" w:rsidP="00B4408D">
      <w:pPr>
        <w:pStyle w:val="Trzsszveg"/>
      </w:pPr>
      <w:r w:rsidRPr="00793400">
        <w:t>Nyomás alatti tartályok</w:t>
      </w:r>
      <w:r w:rsidR="00793400" w:rsidRPr="00793400">
        <w:t xml:space="preserve">ban (alul vagy túlnyomás is), edényekben, tárolókban, gyűjtőkben, turbinákban bekövetkezett repedés, szétszakadás, törés záradéka. </w:t>
      </w:r>
      <w:r w:rsidR="006A3116">
        <w:t xml:space="preserve">A kockázathoz rendelt kártérítési limitet </w:t>
      </w:r>
      <w:r w:rsidR="006A3116" w:rsidRPr="00C53F8E">
        <w:rPr>
          <w:b/>
          <w:i/>
        </w:rPr>
        <w:t xml:space="preserve">2. </w:t>
      </w:r>
      <w:r w:rsidR="00C70E3B" w:rsidRPr="00C53F8E">
        <w:rPr>
          <w:b/>
          <w:i/>
        </w:rPr>
        <w:t>sz.</w:t>
      </w:r>
      <w:r w:rsidR="006A3116" w:rsidRPr="00C53F8E">
        <w:rPr>
          <w:b/>
          <w:i/>
        </w:rPr>
        <w:t xml:space="preserve"> melléklet</w:t>
      </w:r>
      <w:r w:rsidR="006A3116">
        <w:t xml:space="preserve"> a </w:t>
      </w:r>
      <w:r w:rsidR="006A3116" w:rsidRPr="00C53F8E">
        <w:rPr>
          <w:i/>
        </w:rPr>
        <w:t>Kockázati összefoglaló táblázat</w:t>
      </w:r>
      <w:r w:rsidR="006A3116">
        <w:rPr>
          <w:i/>
        </w:rPr>
        <w:t xml:space="preserve"> </w:t>
      </w:r>
      <w:r w:rsidR="006A3116">
        <w:t>tartalmazza.</w:t>
      </w:r>
      <w:bookmarkEnd w:id="268"/>
    </w:p>
    <w:p w:rsidR="00061566" w:rsidRDefault="00061566" w:rsidP="00061566">
      <w:pPr>
        <w:pStyle w:val="MJIalfejezet2szint"/>
      </w:pPr>
      <w:r>
        <w:t>Erdőállomány biztosítása</w:t>
      </w:r>
    </w:p>
    <w:p w:rsidR="00061566" w:rsidRPr="00196910" w:rsidRDefault="00061566" w:rsidP="00061566">
      <w:pPr>
        <w:pStyle w:val="Trzsszveg"/>
      </w:pPr>
      <w:r>
        <w:t xml:space="preserve">A biztosítási fedezet kiterjed </w:t>
      </w:r>
      <w:r w:rsidRPr="00196910">
        <w:t>az 1 sz. melléklet adatközlő vagyonbiztosítási adatokban</w:t>
      </w:r>
      <w:r>
        <w:t xml:space="preserve"> feltüntetett erdőterületekre is, t</w:t>
      </w:r>
      <w:r w:rsidRPr="00061566">
        <w:t>űz</w:t>
      </w:r>
      <w:r>
        <w:t>- és árvíz</w:t>
      </w:r>
      <w:r w:rsidRPr="00061566">
        <w:t>kár</w:t>
      </w:r>
      <w:r w:rsidR="004F00C8">
        <w:t xml:space="preserve"> okozta károkra is. A kockázathoz rendelt kártérítési limitet </w:t>
      </w:r>
      <w:r w:rsidR="004F00C8" w:rsidRPr="00C53F8E">
        <w:rPr>
          <w:b/>
          <w:i/>
        </w:rPr>
        <w:t>2. sz. melléklet</w:t>
      </w:r>
      <w:r w:rsidR="004F00C8">
        <w:t xml:space="preserve"> a </w:t>
      </w:r>
      <w:r w:rsidR="004F00C8" w:rsidRPr="00C53F8E">
        <w:rPr>
          <w:i/>
        </w:rPr>
        <w:t>Kockázati összefoglaló táblázat</w:t>
      </w:r>
      <w:r w:rsidR="004F00C8">
        <w:rPr>
          <w:i/>
        </w:rPr>
        <w:t xml:space="preserve"> </w:t>
      </w:r>
      <w:r w:rsidR="004F00C8">
        <w:t>tartalmazza.</w:t>
      </w:r>
    </w:p>
    <w:p w:rsidR="008B3ED6" w:rsidRDefault="008B3ED6" w:rsidP="005730F2">
      <w:pPr>
        <w:pStyle w:val="MJIalfejezet1"/>
      </w:pPr>
      <w:bookmarkStart w:id="269" w:name="_Toc463616551"/>
      <w:bookmarkStart w:id="270" w:name="_Toc459989904"/>
      <w:bookmarkStart w:id="271" w:name="_Toc459990525"/>
      <w:bookmarkStart w:id="272" w:name="_Toc465078726"/>
      <w:bookmarkStart w:id="273" w:name="_Toc465080149"/>
      <w:bookmarkEnd w:id="269"/>
      <w:r w:rsidRPr="00751C9A">
        <w:t xml:space="preserve">Az önrész </w:t>
      </w:r>
      <w:r>
        <w:t>alkalmazása a</w:t>
      </w:r>
      <w:r w:rsidRPr="00751C9A">
        <w:t xml:space="preserve"> vagyon fedezet</w:t>
      </w:r>
      <w:r>
        <w:t>re</w:t>
      </w:r>
      <w:r w:rsidRPr="00751C9A">
        <w:t>:</w:t>
      </w:r>
      <w:bookmarkEnd w:id="270"/>
      <w:bookmarkEnd w:id="271"/>
      <w:bookmarkEnd w:id="272"/>
      <w:bookmarkEnd w:id="273"/>
    </w:p>
    <w:p w:rsidR="008B3ED6" w:rsidRDefault="008B3ED6" w:rsidP="001D66C7">
      <w:pPr>
        <w:pStyle w:val="MJIalfejezet2szint"/>
      </w:pPr>
      <w:bookmarkStart w:id="274" w:name="_Toc465078727"/>
      <w:bookmarkStart w:id="275" w:name="_Toc465080150"/>
      <w:r>
        <w:t>Típusa: levonásos</w:t>
      </w:r>
      <w:bookmarkEnd w:id="274"/>
      <w:bookmarkEnd w:id="275"/>
    </w:p>
    <w:p w:rsidR="008B3ED6" w:rsidRDefault="008B3ED6" w:rsidP="00751C9A">
      <w:pPr>
        <w:pStyle w:val="MJIalfejezet2szint"/>
      </w:pPr>
      <w:bookmarkStart w:id="276" w:name="_Toc465078728"/>
      <w:bookmarkStart w:id="277" w:name="_Toc465080151"/>
      <w:r>
        <w:t>Mértéke:</w:t>
      </w:r>
      <w:bookmarkEnd w:id="276"/>
      <w:bookmarkEnd w:id="277"/>
    </w:p>
    <w:p w:rsidR="008B3ED6" w:rsidRDefault="008B3ED6" w:rsidP="009D78C7">
      <w:pPr>
        <w:pStyle w:val="Trzsszveg"/>
        <w:numPr>
          <w:ilvl w:val="0"/>
          <w:numId w:val="9"/>
        </w:numPr>
      </w:pPr>
      <w:r>
        <w:t>Üvegtörésre vonatkozóan: 0 Ft/kár – nincs önrész</w:t>
      </w:r>
    </w:p>
    <w:p w:rsidR="008B3ED6" w:rsidRDefault="008B3ED6" w:rsidP="009D78C7">
      <w:pPr>
        <w:pStyle w:val="Trzsszveg"/>
        <w:numPr>
          <w:ilvl w:val="0"/>
          <w:numId w:val="9"/>
        </w:numPr>
      </w:pPr>
      <w:r>
        <w:t>Minden egyéb esetben: 2</w:t>
      </w:r>
      <w:r w:rsidR="004B7CD2">
        <w:t>5</w:t>
      </w:r>
      <w:r>
        <w:t> 000 Ft/kár</w:t>
      </w:r>
    </w:p>
    <w:p w:rsidR="008B3ED6" w:rsidRDefault="008B3ED6" w:rsidP="005730F2">
      <w:pPr>
        <w:pStyle w:val="MJIalfejezet1"/>
      </w:pPr>
      <w:bookmarkStart w:id="278" w:name="_Toc459989905"/>
      <w:bookmarkStart w:id="279" w:name="_Toc459990526"/>
      <w:bookmarkStart w:id="280" w:name="_Toc465078729"/>
      <w:bookmarkStart w:id="281" w:name="_Toc465080152"/>
      <w:r w:rsidRPr="001D66C7">
        <w:lastRenderedPageBreak/>
        <w:t>Technikai biztosítások /ELBER/:</w:t>
      </w:r>
      <w:bookmarkEnd w:id="278"/>
      <w:bookmarkEnd w:id="279"/>
      <w:bookmarkEnd w:id="280"/>
      <w:bookmarkEnd w:id="281"/>
    </w:p>
    <w:p w:rsidR="008B3ED6" w:rsidRDefault="008B3ED6" w:rsidP="001D66C7">
      <w:pPr>
        <w:pStyle w:val="MJIalfejezet2szint"/>
      </w:pPr>
      <w:bookmarkStart w:id="282" w:name="_Toc465078730"/>
      <w:bookmarkStart w:id="283" w:name="_Toc465080153"/>
      <w:r w:rsidRPr="001D66C7">
        <w:t>Technikai alapkockázati kiírás:</w:t>
      </w:r>
      <w:bookmarkEnd w:id="282"/>
      <w:bookmarkEnd w:id="283"/>
    </w:p>
    <w:tbl>
      <w:tblPr>
        <w:tblW w:w="9067"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7"/>
      </w:tblGrid>
      <w:tr w:rsidR="008B3ED6" w:rsidRPr="00B13269" w:rsidTr="006926DF">
        <w:trPr>
          <w:trHeight w:val="352"/>
        </w:trPr>
        <w:tc>
          <w:tcPr>
            <w:tcW w:w="9067" w:type="dxa"/>
            <w:vAlign w:val="center"/>
          </w:tcPr>
          <w:p w:rsidR="008B3ED6" w:rsidRPr="00B13269" w:rsidRDefault="008B3ED6" w:rsidP="006926DF">
            <w:pPr>
              <w:tabs>
                <w:tab w:val="left" w:pos="1900"/>
              </w:tabs>
              <w:spacing w:line="360" w:lineRule="auto"/>
              <w:jc w:val="both"/>
              <w:rPr>
                <w:i/>
                <w:iCs/>
              </w:rPr>
            </w:pPr>
            <w:r w:rsidRPr="00B13269">
              <w:rPr>
                <w:i/>
                <w:iCs/>
              </w:rPr>
              <w:t>Technikai biztosítások ELBER</w:t>
            </w:r>
            <w:r>
              <w:rPr>
                <w:i/>
                <w:iCs/>
              </w:rPr>
              <w:t xml:space="preserve"> all-risk fedezet</w:t>
            </w:r>
          </w:p>
        </w:tc>
      </w:tr>
      <w:tr w:rsidR="008B3ED6" w:rsidRPr="00B13269" w:rsidTr="006926DF">
        <w:trPr>
          <w:trHeight w:val="352"/>
        </w:trPr>
        <w:tc>
          <w:tcPr>
            <w:tcW w:w="9067" w:type="dxa"/>
            <w:vAlign w:val="center"/>
          </w:tcPr>
          <w:p w:rsidR="008B3ED6" w:rsidRPr="00B13269" w:rsidRDefault="008B3ED6" w:rsidP="006926DF">
            <w:pPr>
              <w:tabs>
                <w:tab w:val="left" w:pos="1900"/>
              </w:tabs>
              <w:spacing w:line="360" w:lineRule="auto"/>
              <w:jc w:val="both"/>
              <w:rPr>
                <w:i/>
                <w:iCs/>
              </w:rPr>
            </w:pPr>
            <w:r>
              <w:rPr>
                <w:i/>
                <w:iCs/>
              </w:rPr>
              <w:t>Önálló, valamennyi kockázatot magában foglaló all-risk fedezet (magyarázat: nem fogadható el önálló ELBER fedezetként a műszaki ajánlat, ha abban az ELBER</w:t>
            </w:r>
            <w:r w:rsidR="002057E1">
              <w:rPr>
                <w:i/>
                <w:iCs/>
              </w:rPr>
              <w:t>-</w:t>
            </w:r>
            <w:r>
              <w:rPr>
                <w:i/>
                <w:iCs/>
              </w:rPr>
              <w:t>ben feladott vagyontárgyak megnevezett kockázatait az alap vagyonbiztosítás, all-risk kiterjesztését az ELBER adja. Mind a megnevezett, mind az all-risk kiterjesztés az ELBER-en belül kezelendő és számítandó)</w:t>
            </w:r>
          </w:p>
        </w:tc>
      </w:tr>
      <w:tr w:rsidR="008B3ED6" w:rsidTr="006926DF">
        <w:trPr>
          <w:trHeight w:val="352"/>
        </w:trPr>
        <w:tc>
          <w:tcPr>
            <w:tcW w:w="9067" w:type="dxa"/>
            <w:vAlign w:val="center"/>
          </w:tcPr>
          <w:p w:rsidR="008B3ED6" w:rsidRDefault="008B3ED6" w:rsidP="006926DF">
            <w:pPr>
              <w:tabs>
                <w:tab w:val="left" w:pos="1900"/>
              </w:tabs>
              <w:spacing w:line="360" w:lineRule="auto"/>
              <w:jc w:val="both"/>
              <w:rPr>
                <w:i/>
                <w:iCs/>
              </w:rPr>
            </w:pPr>
            <w:r>
              <w:rPr>
                <w:i/>
                <w:iCs/>
              </w:rPr>
              <w:t>ELBER szállítási kockázati kiegészítés</w:t>
            </w:r>
          </w:p>
        </w:tc>
      </w:tr>
      <w:tr w:rsidR="008B3ED6" w:rsidTr="006926DF">
        <w:trPr>
          <w:trHeight w:val="352"/>
        </w:trPr>
        <w:tc>
          <w:tcPr>
            <w:tcW w:w="9067" w:type="dxa"/>
            <w:vAlign w:val="center"/>
          </w:tcPr>
          <w:p w:rsidR="008B3ED6" w:rsidRDefault="008B3ED6" w:rsidP="006926DF">
            <w:pPr>
              <w:tabs>
                <w:tab w:val="left" w:pos="1900"/>
              </w:tabs>
              <w:spacing w:line="360" w:lineRule="auto"/>
              <w:jc w:val="both"/>
              <w:rPr>
                <w:i/>
                <w:iCs/>
              </w:rPr>
            </w:pPr>
            <w:r>
              <w:rPr>
                <w:i/>
                <w:iCs/>
              </w:rPr>
              <w:t>ELBER ki és berakodás kiegészítés</w:t>
            </w:r>
          </w:p>
        </w:tc>
      </w:tr>
    </w:tbl>
    <w:p w:rsidR="008B3ED6" w:rsidRDefault="008B3ED6" w:rsidP="001D66C7">
      <w:pPr>
        <w:pStyle w:val="MJIalfejezet2szint"/>
      </w:pPr>
      <w:bookmarkStart w:id="284" w:name="_Toc465078731"/>
      <w:bookmarkStart w:id="285" w:name="_Toc465080154"/>
      <w:r w:rsidRPr="001D66C7">
        <w:t>Biztosítási összegek:</w:t>
      </w:r>
      <w:bookmarkEnd w:id="284"/>
      <w:bookmarkEnd w:id="285"/>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1"/>
        <w:gridCol w:w="3261"/>
      </w:tblGrid>
      <w:tr w:rsidR="008B3ED6" w:rsidRPr="00683E9E" w:rsidTr="006926DF">
        <w:tc>
          <w:tcPr>
            <w:tcW w:w="5811" w:type="dxa"/>
          </w:tcPr>
          <w:p w:rsidR="008B3ED6" w:rsidRPr="005309B7" w:rsidRDefault="008B3ED6" w:rsidP="006926DF">
            <w:pPr>
              <w:spacing w:after="120"/>
              <w:ind w:left="426" w:right="-108"/>
              <w:jc w:val="center"/>
              <w:rPr>
                <w:b/>
                <w:bCs/>
                <w:i/>
              </w:rPr>
            </w:pPr>
            <w:r w:rsidRPr="005309B7">
              <w:rPr>
                <w:b/>
                <w:bCs/>
                <w:i/>
              </w:rPr>
              <w:t>Megnevezés:</w:t>
            </w:r>
          </w:p>
        </w:tc>
        <w:tc>
          <w:tcPr>
            <w:tcW w:w="3261" w:type="dxa"/>
          </w:tcPr>
          <w:p w:rsidR="008B3ED6" w:rsidRPr="005309B7" w:rsidRDefault="008B3ED6" w:rsidP="006926DF">
            <w:pPr>
              <w:spacing w:after="120"/>
              <w:ind w:left="426" w:right="-108"/>
              <w:jc w:val="center"/>
              <w:rPr>
                <w:b/>
                <w:bCs/>
                <w:i/>
              </w:rPr>
            </w:pPr>
            <w:r w:rsidRPr="005309B7">
              <w:rPr>
                <w:b/>
                <w:bCs/>
                <w:i/>
              </w:rPr>
              <w:t>Biztosítási összeg (</w:t>
            </w:r>
            <w:r w:rsidR="002057E1">
              <w:rPr>
                <w:b/>
                <w:bCs/>
                <w:i/>
              </w:rPr>
              <w:t>e</w:t>
            </w:r>
            <w:r w:rsidRPr="005309B7">
              <w:rPr>
                <w:b/>
                <w:bCs/>
                <w:i/>
              </w:rPr>
              <w:t>Ft):</w:t>
            </w:r>
          </w:p>
        </w:tc>
      </w:tr>
      <w:tr w:rsidR="004B7CD2" w:rsidRPr="00683E9E" w:rsidTr="00827988">
        <w:tc>
          <w:tcPr>
            <w:tcW w:w="5811" w:type="dxa"/>
          </w:tcPr>
          <w:p w:rsidR="004B7CD2" w:rsidRPr="004B7CD2" w:rsidRDefault="004B7CD2" w:rsidP="004B7CD2">
            <w:pPr>
              <w:spacing w:after="120"/>
              <w:ind w:left="426" w:right="-108"/>
              <w:rPr>
                <w:b/>
                <w:bCs/>
                <w:i/>
              </w:rPr>
            </w:pPr>
            <w:r w:rsidRPr="004B7CD2">
              <w:rPr>
                <w:bCs/>
              </w:rPr>
              <w:t>Informatikai, elektronikai, számítástechnikai eszközök:</w:t>
            </w:r>
          </w:p>
        </w:tc>
        <w:tc>
          <w:tcPr>
            <w:tcW w:w="3261" w:type="dxa"/>
            <w:vAlign w:val="center"/>
          </w:tcPr>
          <w:p w:rsidR="004B7CD2" w:rsidRPr="004B7CD2" w:rsidRDefault="004B7CD2" w:rsidP="00FB2664">
            <w:pPr>
              <w:spacing w:after="120"/>
              <w:ind w:right="-108"/>
              <w:jc w:val="center"/>
              <w:rPr>
                <w:b/>
                <w:bCs/>
                <w:i/>
              </w:rPr>
            </w:pPr>
          </w:p>
        </w:tc>
      </w:tr>
      <w:tr w:rsidR="004B7CD2" w:rsidRPr="00683E9E" w:rsidTr="00827988">
        <w:tc>
          <w:tcPr>
            <w:tcW w:w="5811" w:type="dxa"/>
          </w:tcPr>
          <w:p w:rsidR="004B7CD2" w:rsidRPr="004B7CD2" w:rsidRDefault="004B7CD2" w:rsidP="004B7CD2">
            <w:pPr>
              <w:spacing w:after="120"/>
              <w:ind w:left="426" w:right="-108"/>
              <w:rPr>
                <w:bCs/>
              </w:rPr>
            </w:pPr>
            <w:r w:rsidRPr="004B7CD2">
              <w:rPr>
                <w:bCs/>
              </w:rPr>
              <w:t>Idegen informatikai, elektronikai, számítástechnikai eszközök:</w:t>
            </w:r>
          </w:p>
        </w:tc>
        <w:tc>
          <w:tcPr>
            <w:tcW w:w="3261" w:type="dxa"/>
            <w:vAlign w:val="center"/>
          </w:tcPr>
          <w:p w:rsidR="004B7CD2" w:rsidRPr="004B7CD2" w:rsidRDefault="004B7CD2" w:rsidP="00FB2664">
            <w:pPr>
              <w:spacing w:after="120"/>
              <w:ind w:right="-108"/>
              <w:jc w:val="center"/>
              <w:rPr>
                <w:b/>
                <w:bCs/>
                <w:i/>
              </w:rPr>
            </w:pPr>
          </w:p>
        </w:tc>
      </w:tr>
      <w:tr w:rsidR="004B7CD2" w:rsidRPr="00683E9E" w:rsidTr="006926DF">
        <w:trPr>
          <w:trHeight w:val="294"/>
        </w:trPr>
        <w:tc>
          <w:tcPr>
            <w:tcW w:w="5811" w:type="dxa"/>
          </w:tcPr>
          <w:p w:rsidR="004B7CD2" w:rsidRPr="004B7CD2" w:rsidRDefault="004B7CD2" w:rsidP="004B7CD2">
            <w:pPr>
              <w:spacing w:after="120"/>
              <w:ind w:left="426" w:right="-108"/>
              <w:rPr>
                <w:bCs/>
              </w:rPr>
            </w:pPr>
            <w:r w:rsidRPr="004B7CD2">
              <w:rPr>
                <w:bCs/>
              </w:rPr>
              <w:t>Nevesített (tételes listán leadott) szám. tech eszközök ELBERBEN:</w:t>
            </w:r>
          </w:p>
        </w:tc>
        <w:tc>
          <w:tcPr>
            <w:tcW w:w="3261" w:type="dxa"/>
            <w:vAlign w:val="center"/>
          </w:tcPr>
          <w:p w:rsidR="004B7CD2" w:rsidRPr="004B7CD2" w:rsidRDefault="00024DF6" w:rsidP="00FB2664">
            <w:pPr>
              <w:jc w:val="center"/>
              <w:rPr>
                <w:bCs/>
              </w:rPr>
            </w:pPr>
            <w:r>
              <w:rPr>
                <w:bCs/>
              </w:rPr>
              <w:t>10 000</w:t>
            </w:r>
          </w:p>
        </w:tc>
      </w:tr>
      <w:tr w:rsidR="004B7CD2" w:rsidRPr="00683E9E" w:rsidTr="006926DF">
        <w:tc>
          <w:tcPr>
            <w:tcW w:w="5811" w:type="dxa"/>
          </w:tcPr>
          <w:p w:rsidR="004B7CD2" w:rsidRPr="004B7CD2" w:rsidRDefault="004B7CD2" w:rsidP="004B7CD2">
            <w:pPr>
              <w:spacing w:after="120"/>
              <w:ind w:left="426" w:right="-108"/>
              <w:rPr>
                <w:bCs/>
              </w:rPr>
            </w:pPr>
            <w:r w:rsidRPr="004B7CD2">
              <w:rPr>
                <w:bCs/>
              </w:rPr>
              <w:t>Mellékköltség:</w:t>
            </w:r>
          </w:p>
        </w:tc>
        <w:tc>
          <w:tcPr>
            <w:tcW w:w="3261" w:type="dxa"/>
          </w:tcPr>
          <w:p w:rsidR="004B7CD2" w:rsidRPr="004B7CD2" w:rsidRDefault="00024DF6" w:rsidP="00FB2664">
            <w:pPr>
              <w:jc w:val="center"/>
            </w:pPr>
            <w:r>
              <w:t>1 000</w:t>
            </w:r>
          </w:p>
        </w:tc>
      </w:tr>
      <w:tr w:rsidR="004B7CD2" w:rsidRPr="00683E9E" w:rsidTr="006926DF">
        <w:tc>
          <w:tcPr>
            <w:tcW w:w="5811" w:type="dxa"/>
          </w:tcPr>
          <w:p w:rsidR="004B7CD2" w:rsidRPr="004B7CD2" w:rsidRDefault="004B7CD2" w:rsidP="004B7CD2">
            <w:pPr>
              <w:spacing w:after="120"/>
              <w:ind w:left="426" w:right="-108"/>
              <w:rPr>
                <w:bCs/>
              </w:rPr>
            </w:pPr>
            <w:r w:rsidRPr="004B7CD2">
              <w:rPr>
                <w:bCs/>
              </w:rPr>
              <w:t>Előgondoskodás szumma:</w:t>
            </w:r>
          </w:p>
        </w:tc>
        <w:tc>
          <w:tcPr>
            <w:tcW w:w="3261" w:type="dxa"/>
          </w:tcPr>
          <w:p w:rsidR="004B7CD2" w:rsidRPr="004B7CD2" w:rsidRDefault="00024DF6" w:rsidP="00FB2664">
            <w:pPr>
              <w:jc w:val="center"/>
            </w:pPr>
            <w:r>
              <w:t>1 000</w:t>
            </w:r>
          </w:p>
        </w:tc>
      </w:tr>
      <w:tr w:rsidR="004B7CD2" w:rsidRPr="00683E9E" w:rsidTr="006926DF">
        <w:tc>
          <w:tcPr>
            <w:tcW w:w="5811" w:type="dxa"/>
          </w:tcPr>
          <w:p w:rsidR="004B7CD2" w:rsidRPr="004B7CD2" w:rsidRDefault="004B7CD2" w:rsidP="004B7CD2">
            <w:pPr>
              <w:spacing w:after="120"/>
              <w:ind w:left="426" w:right="-108"/>
              <w:rPr>
                <w:b/>
                <w:bCs/>
              </w:rPr>
            </w:pPr>
            <w:r w:rsidRPr="004B7CD2">
              <w:rPr>
                <w:b/>
                <w:bCs/>
              </w:rPr>
              <w:t>MINDÖSSZESEN:</w:t>
            </w:r>
          </w:p>
        </w:tc>
        <w:tc>
          <w:tcPr>
            <w:tcW w:w="3261" w:type="dxa"/>
          </w:tcPr>
          <w:p w:rsidR="004B7CD2" w:rsidRPr="004B7CD2" w:rsidRDefault="00024DF6" w:rsidP="00FB2664">
            <w:pPr>
              <w:jc w:val="center"/>
              <w:rPr>
                <w:b/>
              </w:rPr>
            </w:pPr>
            <w:r>
              <w:rPr>
                <w:b/>
              </w:rPr>
              <w:t>12 000</w:t>
            </w:r>
          </w:p>
        </w:tc>
      </w:tr>
    </w:tbl>
    <w:p w:rsidR="008B3ED6" w:rsidRDefault="008B3ED6" w:rsidP="001D66C7">
      <w:pPr>
        <w:pStyle w:val="MJIalfejezet2szint"/>
      </w:pPr>
      <w:bookmarkStart w:id="286" w:name="_Toc465078732"/>
      <w:bookmarkStart w:id="287" w:name="_Toc465080155"/>
      <w:r w:rsidRPr="001D66C7">
        <w:t>Az ELBER biztosítási területi hatálya:</w:t>
      </w:r>
      <w:bookmarkEnd w:id="286"/>
      <w:bookmarkEnd w:id="287"/>
    </w:p>
    <w:p w:rsidR="008B3ED6" w:rsidRDefault="008B3ED6" w:rsidP="001D66C7">
      <w:pPr>
        <w:pStyle w:val="Trzsszveg"/>
      </w:pPr>
      <w:r w:rsidRPr="001D66C7">
        <w:t xml:space="preserve">Az </w:t>
      </w:r>
      <w:r w:rsidRPr="00A86962">
        <w:rPr>
          <w:i/>
          <w:color w:val="000000"/>
          <w:sz w:val="22"/>
          <w:szCs w:val="22"/>
        </w:rPr>
        <w:t xml:space="preserve">1 </w:t>
      </w:r>
      <w:r w:rsidR="00C70E3B" w:rsidRPr="00A86962">
        <w:rPr>
          <w:i/>
          <w:color w:val="000000"/>
          <w:sz w:val="22"/>
          <w:szCs w:val="22"/>
        </w:rPr>
        <w:t>sz.</w:t>
      </w:r>
      <w:r w:rsidRPr="00A86962">
        <w:rPr>
          <w:i/>
          <w:color w:val="000000"/>
          <w:sz w:val="22"/>
          <w:szCs w:val="22"/>
        </w:rPr>
        <w:t xml:space="preserve"> melléklet Adatközlő</w:t>
      </w:r>
      <w:r>
        <w:rPr>
          <w:color w:val="000000"/>
          <w:sz w:val="22"/>
          <w:szCs w:val="22"/>
        </w:rPr>
        <w:t>ben</w:t>
      </w:r>
      <w:r>
        <w:t xml:space="preserve"> szereplő összes eszköz közül a mobil eszközként jelöltek (informatikai eszközök, mobiltelefonok, laptopok, </w:t>
      </w:r>
      <w:r w:rsidR="00C70E3B">
        <w:t>stb.</w:t>
      </w:r>
      <w:r>
        <w:t xml:space="preserve">…) esetében </w:t>
      </w:r>
      <w:r w:rsidR="002057E1">
        <w:t xml:space="preserve">földrajzi </w:t>
      </w:r>
      <w:r>
        <w:t xml:space="preserve">Európa, </w:t>
      </w:r>
      <w:r w:rsidRPr="001D66C7">
        <w:t xml:space="preserve">minden más esetben </w:t>
      </w:r>
      <w:r>
        <w:t xml:space="preserve">a </w:t>
      </w:r>
      <w:r w:rsidRPr="001D66C7">
        <w:t>kockázatviselés helye.</w:t>
      </w:r>
    </w:p>
    <w:p w:rsidR="00E2321C" w:rsidRDefault="00E2321C" w:rsidP="008D1CEA">
      <w:pPr>
        <w:pStyle w:val="MJIalfejezet2szint"/>
      </w:pPr>
      <w:bookmarkStart w:id="288" w:name="_Toc465080156"/>
      <w:bookmarkStart w:id="289" w:name="_Toc464287723"/>
      <w:bookmarkStart w:id="290" w:name="_Toc464415968"/>
      <w:bookmarkStart w:id="291" w:name="_Toc465078733"/>
      <w:r>
        <w:t>ELBER biztosítás terjedelme:</w:t>
      </w:r>
      <w:bookmarkEnd w:id="288"/>
      <w:r>
        <w:t xml:space="preserve"> </w:t>
      </w:r>
    </w:p>
    <w:p w:rsidR="008B3ED6" w:rsidRDefault="008B3ED6" w:rsidP="00E2321C">
      <w:pPr>
        <w:pStyle w:val="Trzsszveg"/>
      </w:pPr>
      <w:r>
        <w:t xml:space="preserve">Az </w:t>
      </w:r>
      <w:r w:rsidRPr="00A86962">
        <w:rPr>
          <w:i/>
        </w:rPr>
        <w:t xml:space="preserve">1 </w:t>
      </w:r>
      <w:r w:rsidR="00C70E3B" w:rsidRPr="00A86962">
        <w:rPr>
          <w:i/>
        </w:rPr>
        <w:t>sz.</w:t>
      </w:r>
      <w:r w:rsidRPr="00A86962">
        <w:rPr>
          <w:i/>
        </w:rPr>
        <w:t xml:space="preserve"> melléklet Adatközlő</w:t>
      </w:r>
      <w:r>
        <w:t xml:space="preserve">ben megjelölt értékkel a biztosítottak összes tulajdonában lévő, </w:t>
      </w:r>
      <w:r w:rsidRPr="008D1CEA">
        <w:rPr>
          <w:color w:val="000000"/>
        </w:rPr>
        <w:t>számítás</w:t>
      </w:r>
      <w:r>
        <w:rPr>
          <w:color w:val="000000"/>
        </w:rPr>
        <w:t>-, iroda</w:t>
      </w:r>
      <w:r w:rsidRPr="008D1CEA">
        <w:rPr>
          <w:color w:val="000000"/>
        </w:rPr>
        <w:t>technikai</w:t>
      </w:r>
      <w:r w:rsidRPr="008D1CEA">
        <w:t xml:space="preserve"> </w:t>
      </w:r>
      <w:r>
        <w:t xml:space="preserve">gépparkja megadásra került, így a fedezet kiterjed, külön lista megadása nélkül, valamennyi ebbe a vagyoncsoportba tartozó eszközre. Kárrendezés során a </w:t>
      </w:r>
      <w:r>
        <w:lastRenderedPageBreak/>
        <w:t xml:space="preserve">Biztosító elfogadja a Biztosítottak által vezetett naprakész nyilvántartásának kivonatát, beszerzési számlát, bérleti szerződést, nyilatkozatot (idegen vagyontárgyak esetében), </w:t>
      </w:r>
      <w:r w:rsidR="00C70E3B">
        <w:t>stb.</w:t>
      </w:r>
      <w:r>
        <w:t>… annak igazolásaként, hogy a sérült vagyontárgy biztosított volt.</w:t>
      </w:r>
      <w:bookmarkEnd w:id="289"/>
      <w:bookmarkEnd w:id="290"/>
      <w:bookmarkEnd w:id="291"/>
    </w:p>
    <w:p w:rsidR="008B3ED6" w:rsidRDefault="008B3ED6" w:rsidP="001D66C7">
      <w:pPr>
        <w:pStyle w:val="MJIalfejezet2szint"/>
      </w:pPr>
      <w:bookmarkStart w:id="292" w:name="_Toc465078734"/>
      <w:bookmarkStart w:id="293" w:name="_Toc465080157"/>
      <w:r w:rsidRPr="001D66C7">
        <w:t>ELBER kockázatok:</w:t>
      </w:r>
      <w:bookmarkEnd w:id="292"/>
      <w:bookmarkEnd w:id="293"/>
    </w:p>
    <w:p w:rsidR="008B3ED6" w:rsidRDefault="008B3ED6" w:rsidP="001D66C7">
      <w:pPr>
        <w:pStyle w:val="Trzsszveg"/>
      </w:pPr>
      <w:r w:rsidRPr="001D66C7">
        <w:t>Elektromos berendezések összkockázatú biztosítása (all-risk fedezet, ide értve többek között a feladott eszközök, berendezések kezelői hiba, ügyetlenség, külső mechanikai sérülések okozta károk téríthetőségét is.)</w:t>
      </w:r>
    </w:p>
    <w:p w:rsidR="008B3ED6" w:rsidRDefault="008B3ED6" w:rsidP="001D66C7">
      <w:pPr>
        <w:pStyle w:val="MJIalfejezet2szint"/>
      </w:pPr>
      <w:bookmarkStart w:id="294" w:name="_Toc465078735"/>
      <w:bookmarkStart w:id="295" w:name="_Toc465080158"/>
      <w:r w:rsidRPr="001D66C7">
        <w:t>ELBER kockázatok kártérítési limit:</w:t>
      </w:r>
      <w:bookmarkEnd w:id="294"/>
      <w:bookmarkEnd w:id="295"/>
    </w:p>
    <w:p w:rsidR="008B3ED6" w:rsidRDefault="008B3ED6" w:rsidP="001D66C7">
      <w:pPr>
        <w:pStyle w:val="Trzsszveg"/>
      </w:pPr>
      <w:r w:rsidRPr="001D66C7">
        <w:t xml:space="preserve">A károsodott </w:t>
      </w:r>
      <w:r w:rsidR="004F1F64" w:rsidRPr="001D66C7">
        <w:t>vagyontárgy (</w:t>
      </w:r>
      <w:r w:rsidRPr="001D66C7">
        <w:t>ak) biztosítási összege és az előgondoskodásnak a károsodott vagyontárgyra eső része, valamint a mellékköltségek. Az ettől eltérő</w:t>
      </w:r>
      <w:r w:rsidR="00107B62">
        <w:t xml:space="preserve">, az adott kockázathoz rendelt kártérítési limitet </w:t>
      </w:r>
      <w:r w:rsidR="00107B62" w:rsidRPr="00C53F8E">
        <w:rPr>
          <w:b/>
          <w:i/>
        </w:rPr>
        <w:t xml:space="preserve">2. </w:t>
      </w:r>
      <w:r w:rsidR="00C70E3B" w:rsidRPr="00C53F8E">
        <w:rPr>
          <w:b/>
          <w:i/>
        </w:rPr>
        <w:t>sz.</w:t>
      </w:r>
      <w:r w:rsidR="00107B62" w:rsidRPr="00C53F8E">
        <w:rPr>
          <w:b/>
          <w:i/>
        </w:rPr>
        <w:t xml:space="preserve"> melléklet</w:t>
      </w:r>
      <w:r w:rsidR="00107B62">
        <w:t xml:space="preserve"> a </w:t>
      </w:r>
      <w:r w:rsidR="00107B62" w:rsidRPr="00C53F8E">
        <w:rPr>
          <w:i/>
        </w:rPr>
        <w:t>Kockázati összefoglaló táblázat</w:t>
      </w:r>
      <w:r w:rsidR="00107B62">
        <w:rPr>
          <w:i/>
        </w:rPr>
        <w:t xml:space="preserve"> </w:t>
      </w:r>
      <w:r w:rsidR="00107B62">
        <w:t>tartalmazza.</w:t>
      </w:r>
    </w:p>
    <w:p w:rsidR="008B3ED6" w:rsidRDefault="008B3ED6" w:rsidP="001D66C7">
      <w:pPr>
        <w:pStyle w:val="MJIalfejezet2szint"/>
      </w:pPr>
      <w:bookmarkStart w:id="296" w:name="_Toc465078736"/>
      <w:bookmarkStart w:id="297" w:name="_Toc465080159"/>
      <w:r w:rsidRPr="001D66C7">
        <w:t>ELBER</w:t>
      </w:r>
      <w:r>
        <w:t>-</w:t>
      </w:r>
      <w:r w:rsidRPr="001D66C7">
        <w:t>ben feladott vagyontárgyak értékelésének módja:</w:t>
      </w:r>
      <w:bookmarkEnd w:id="296"/>
      <w:bookmarkEnd w:id="297"/>
    </w:p>
    <w:p w:rsidR="008B3ED6" w:rsidRDefault="008B3ED6" w:rsidP="001D66C7">
      <w:pPr>
        <w:pStyle w:val="Trzsszveg"/>
      </w:pPr>
      <w:r>
        <w:t xml:space="preserve">Az </w:t>
      </w:r>
      <w:r w:rsidRPr="001D66C7">
        <w:t>ELBER esetében az értékelés megegyezik a vagyonbiztosítási részben megadott értékelés módjával. Lásd ott.</w:t>
      </w:r>
    </w:p>
    <w:p w:rsidR="008B3ED6" w:rsidRDefault="008B3ED6" w:rsidP="001D66C7">
      <w:pPr>
        <w:pStyle w:val="MJIalfejezet2szint"/>
      </w:pPr>
      <w:bookmarkStart w:id="298" w:name="_Toc465078737"/>
      <w:bookmarkStart w:id="299" w:name="_Toc465080160"/>
      <w:r w:rsidRPr="001D66C7">
        <w:t>ELBER esetében a PML</w:t>
      </w:r>
      <w:r>
        <w:t xml:space="preserve"> meghatározása</w:t>
      </w:r>
      <w:r w:rsidRPr="001D66C7">
        <w:t>:</w:t>
      </w:r>
      <w:bookmarkEnd w:id="298"/>
      <w:bookmarkEnd w:id="299"/>
    </w:p>
    <w:p w:rsidR="008B3ED6" w:rsidRDefault="008B3ED6" w:rsidP="009D78C7">
      <w:pPr>
        <w:numPr>
          <w:ilvl w:val="0"/>
          <w:numId w:val="16"/>
        </w:numPr>
        <w:tabs>
          <w:tab w:val="left" w:pos="2766"/>
        </w:tabs>
        <w:suppressAutoHyphens/>
        <w:spacing w:before="120" w:after="120" w:line="360" w:lineRule="auto"/>
        <w:ind w:right="481"/>
        <w:jc w:val="both"/>
      </w:pPr>
      <w:r w:rsidRPr="00190064">
        <w:t>PML csak az informatikai eszközökre értve</w:t>
      </w:r>
      <w:r>
        <w:t>: nem kerül meghatározásra</w:t>
      </w:r>
    </w:p>
    <w:p w:rsidR="008B3ED6" w:rsidRPr="00A227A9" w:rsidRDefault="00AD37B1" w:rsidP="00A227A9">
      <w:pPr>
        <w:pStyle w:val="MJIalfejezet2szint"/>
      </w:pPr>
      <w:bookmarkStart w:id="300" w:name="_Toc465078738"/>
      <w:bookmarkStart w:id="301" w:name="_Toc465080161"/>
      <w:r>
        <w:t>Azon kockázatok (melyekre ki kell, terjedjen az ELBER biztosítás), l</w:t>
      </w:r>
      <w:r w:rsidR="008B3ED6" w:rsidRPr="00A227A9">
        <w:t>imitösszeg</w:t>
      </w:r>
      <w:r>
        <w:t xml:space="preserve">ének </w:t>
      </w:r>
      <w:r w:rsidR="008B3ED6" w:rsidRPr="00A227A9">
        <w:t xml:space="preserve">meghatározása </w:t>
      </w:r>
      <w:r w:rsidR="008B3ED6">
        <w:t>ELBER</w:t>
      </w:r>
      <w:r w:rsidR="008B3ED6" w:rsidRPr="00A227A9">
        <w:t xml:space="preserve"> fedezet esetében</w:t>
      </w:r>
      <w:r w:rsidR="00107B62">
        <w:t>, mely kiterjed</w:t>
      </w:r>
      <w:r w:rsidR="008B3ED6" w:rsidRPr="00A227A9">
        <w:t>:</w:t>
      </w:r>
      <w:bookmarkEnd w:id="300"/>
      <w:bookmarkEnd w:id="301"/>
    </w:p>
    <w:p w:rsidR="00827988" w:rsidRDefault="00CB7F65" w:rsidP="00827988">
      <w:pPr>
        <w:pStyle w:val="MJIalfejezet3szint"/>
      </w:pPr>
      <w:r w:rsidRPr="002D49D3">
        <w:t xml:space="preserve">A térfigyelő kamera rendszer biztosítása kiterjed egyszerű lopás kockázatra is, </w:t>
      </w:r>
      <w:r w:rsidR="004F1F64" w:rsidRPr="002D49D3">
        <w:t>az</w:t>
      </w:r>
      <w:r w:rsidRPr="002D49D3">
        <w:t xml:space="preserve"> ELBER limiten belül. A térfigyelő kamera rendszer lopáskárainak, kártérítési feltétele, hogy a talajszinttől legalább 2,5 M magasságban kerül fixen rögzített módon elhelyezésre. A kockázathoz rendelt kártérítési sublimitet 2. </w:t>
      </w:r>
      <w:r w:rsidR="00C70E3B" w:rsidRPr="002D49D3">
        <w:t>sz.</w:t>
      </w:r>
      <w:r w:rsidRPr="002D49D3">
        <w:t xml:space="preserve"> melléklet a Kockázati összefoglaló táblázat tartalmazza.</w:t>
      </w:r>
      <w:r w:rsidR="00827988">
        <w:t xml:space="preserve"> </w:t>
      </w:r>
    </w:p>
    <w:p w:rsidR="00827988" w:rsidRDefault="00827988" w:rsidP="00827988">
      <w:pPr>
        <w:pStyle w:val="MJIalfejezet3szint"/>
      </w:pPr>
      <w:r w:rsidRPr="009A1D54">
        <w:lastRenderedPageBreak/>
        <w:t>az elektromos berendezések és készülékek üzemeltetéséhez szükségestől eltérő paraméterekkel rendelkező elektromos áram hatására történő meghibásodása miatt keletkeztek</w:t>
      </w:r>
      <w:r>
        <w:t xml:space="preserve">. ELBER limiten belül. A kockázathoz rendelt kártérítési sublimitet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8B3ED6" w:rsidRDefault="008B3ED6" w:rsidP="00A227A9">
      <w:pPr>
        <w:pStyle w:val="MJIalfejezet3szint"/>
      </w:pPr>
      <w:r>
        <w:t>elektromos áram, távhő, víz, illetve gáz szolgáltatásának kimaradása, illetve megváltoztatása miatt keletkezett károk térítése</w:t>
      </w:r>
      <w:r w:rsidR="00107B62">
        <w:t xml:space="preserve">, kockázathoz rendelt kártérítési limitet </w:t>
      </w:r>
      <w:r w:rsidR="00107B62" w:rsidRPr="00C53F8E">
        <w:rPr>
          <w:b/>
          <w:i/>
        </w:rPr>
        <w:t xml:space="preserve">2. </w:t>
      </w:r>
      <w:r w:rsidR="00C70E3B" w:rsidRPr="00C53F8E">
        <w:rPr>
          <w:b/>
          <w:i/>
        </w:rPr>
        <w:t>sz.</w:t>
      </w:r>
      <w:r w:rsidR="00107B62" w:rsidRPr="00C53F8E">
        <w:rPr>
          <w:b/>
          <w:i/>
        </w:rPr>
        <w:t xml:space="preserve"> melléklet</w:t>
      </w:r>
      <w:r w:rsidR="00107B62">
        <w:t xml:space="preserve"> a </w:t>
      </w:r>
      <w:r w:rsidR="00107B62" w:rsidRPr="00C53F8E">
        <w:rPr>
          <w:i/>
        </w:rPr>
        <w:t>Kockázati összefoglaló táblázat</w:t>
      </w:r>
      <w:r w:rsidR="00107B62">
        <w:rPr>
          <w:i/>
        </w:rPr>
        <w:t xml:space="preserve"> </w:t>
      </w:r>
      <w:r w:rsidR="00107B62">
        <w:t>tartalmazza.</w:t>
      </w:r>
    </w:p>
    <w:p w:rsidR="008B3ED6" w:rsidRDefault="008B3ED6" w:rsidP="00A227A9">
      <w:pPr>
        <w:pStyle w:val="MJIalfejezet3szint"/>
      </w:pPr>
      <w:r>
        <w:t xml:space="preserve">a számítógépek egységein tárolóin, akár külső adattároló eszközön levő adatokban és programokban keletkezett kár (adatvesztés). </w:t>
      </w:r>
      <w:r w:rsidR="00107B62">
        <w:t xml:space="preserve">A kockázathoz rendelt kártérítési limitet </w:t>
      </w:r>
      <w:r w:rsidR="00107B62" w:rsidRPr="00C53F8E">
        <w:rPr>
          <w:b/>
          <w:i/>
        </w:rPr>
        <w:t xml:space="preserve">2. </w:t>
      </w:r>
      <w:r w:rsidR="00C70E3B" w:rsidRPr="00C53F8E">
        <w:rPr>
          <w:b/>
          <w:i/>
        </w:rPr>
        <w:t>sz.</w:t>
      </w:r>
      <w:r w:rsidR="00107B62" w:rsidRPr="00C53F8E">
        <w:rPr>
          <w:b/>
          <w:i/>
        </w:rPr>
        <w:t xml:space="preserve"> melléklet</w:t>
      </w:r>
      <w:r w:rsidR="00107B62">
        <w:t xml:space="preserve"> a </w:t>
      </w:r>
      <w:r w:rsidR="00107B62" w:rsidRPr="00C53F8E">
        <w:rPr>
          <w:i/>
        </w:rPr>
        <w:t>Kockázati összefoglaló táblázat</w:t>
      </w:r>
      <w:r w:rsidR="00107B62">
        <w:rPr>
          <w:i/>
        </w:rPr>
        <w:t xml:space="preserve"> </w:t>
      </w:r>
      <w:r w:rsidR="00107B62">
        <w:t>tartalmazza.</w:t>
      </w:r>
    </w:p>
    <w:p w:rsidR="008B3ED6" w:rsidRDefault="008B3ED6" w:rsidP="00A227A9">
      <w:pPr>
        <w:pStyle w:val="MJIalfejezet3szint"/>
      </w:pPr>
      <w:r>
        <w:t>a biztosított vagyontárgyak szállítása, beüzemelése, próbaüzeme és karbantartása alatt bekövetkezett véletlen, váratlan, balesetszerű kár</w:t>
      </w:r>
      <w:r w:rsidR="0031392C">
        <w:t>okra</w:t>
      </w:r>
      <w:r>
        <w:t xml:space="preserve"> is.</w:t>
      </w:r>
      <w:r w:rsidR="0031392C">
        <w:t xml:space="preserve"> A kockázathoz rendelt kártérítési limitet </w:t>
      </w:r>
      <w:r w:rsidR="0031392C" w:rsidRPr="00C53F8E">
        <w:rPr>
          <w:b/>
          <w:i/>
        </w:rPr>
        <w:t xml:space="preserve">2. </w:t>
      </w:r>
      <w:r w:rsidR="00C70E3B" w:rsidRPr="00C53F8E">
        <w:rPr>
          <w:b/>
          <w:i/>
        </w:rPr>
        <w:t>sz.</w:t>
      </w:r>
      <w:r w:rsidR="0031392C" w:rsidRPr="00C53F8E">
        <w:rPr>
          <w:b/>
          <w:i/>
        </w:rPr>
        <w:t xml:space="preserve"> melléklet</w:t>
      </w:r>
      <w:r w:rsidR="0031392C">
        <w:t xml:space="preserve"> a </w:t>
      </w:r>
      <w:r w:rsidR="0031392C" w:rsidRPr="00C53F8E">
        <w:rPr>
          <w:i/>
        </w:rPr>
        <w:t>Kockázati összefoglaló táblázat</w:t>
      </w:r>
      <w:r w:rsidR="0031392C">
        <w:rPr>
          <w:i/>
        </w:rPr>
        <w:t xml:space="preserve"> </w:t>
      </w:r>
      <w:r w:rsidR="0031392C">
        <w:t>tartalmazza.</w:t>
      </w:r>
    </w:p>
    <w:p w:rsidR="0031392C" w:rsidRDefault="0031392C" w:rsidP="0031392C">
      <w:pPr>
        <w:pStyle w:val="MJIalfejezet3szint"/>
      </w:pPr>
      <w:r w:rsidRPr="00BA35C1">
        <w:t xml:space="preserve">a Biztosított berendezések belső, felhasználó által rendeltetésszerűen nem cserélhető adathordozóján tárolt, hardverrel együtt értékesített, előtelepített (Original Equipment Manufacturer „OEM” software) vásárolt programokra is kiterjed. A Biztosító szolgáltatása számítógépre ragasztott „Eredetiséget igazoló tanúsítvány” (pl. Microsoft Certificate of Authenticity "COA") matricával igazolt, előtelepített, törvényesen beszerzett szoftverekre vonatkozik. </w:t>
      </w:r>
      <w:r>
        <w:t xml:space="preserve">A kockázathoz rendelt kártérítési limitet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w:t>
      </w:r>
    </w:p>
    <w:p w:rsidR="0031392C" w:rsidRDefault="0031392C" w:rsidP="00A227A9">
      <w:pPr>
        <w:pStyle w:val="MJIalfejezet3szint"/>
      </w:pPr>
      <w:r>
        <w:t>Egyéb rendelkezések az ELBER fedezetre vonatkozóan:</w:t>
      </w:r>
    </w:p>
    <w:p w:rsidR="008B3ED6" w:rsidRPr="0031392C" w:rsidRDefault="006D7AC6" w:rsidP="006D7AC6">
      <w:pPr>
        <w:pStyle w:val="MJIalfejezet4szint"/>
        <w:numPr>
          <w:ilvl w:val="4"/>
          <w:numId w:val="22"/>
        </w:numPr>
      </w:pPr>
      <w:r>
        <w:t>A</w:t>
      </w:r>
      <w:r w:rsidRPr="0031392C">
        <w:t xml:space="preserve"> </w:t>
      </w:r>
      <w:r w:rsidR="008B3ED6" w:rsidRPr="0031392C">
        <w:t xml:space="preserve">biztosítási esemény során károsodott vagyontárgy térítésének módja: újra pótlási/beszerzési érték. Amennyiben a károsodott </w:t>
      </w:r>
      <w:r w:rsidR="004F1F64" w:rsidRPr="0031392C">
        <w:lastRenderedPageBreak/>
        <w:t>vagyontárgy</w:t>
      </w:r>
      <w:r w:rsidR="004F1F64">
        <w:t xml:space="preserve"> </w:t>
      </w:r>
      <w:r w:rsidR="008B3ED6" w:rsidRPr="0031392C">
        <w:t>(ak)</w:t>
      </w:r>
      <w:r w:rsidR="004F1F64">
        <w:t>-k</w:t>
      </w:r>
      <w:r w:rsidR="008B3ED6" w:rsidRPr="0031392C">
        <w:t>al azonos műszaki tartalmú, összetételű eszköz már kereskedelmi forgalomban nem kapható, akkor az ahhoz műszaki szempontból leginkább hasonló eszköz újra beszerzési értéke a kiindulási alap.</w:t>
      </w:r>
    </w:p>
    <w:p w:rsidR="008B3ED6" w:rsidRDefault="006D7AC6" w:rsidP="006D7AC6">
      <w:pPr>
        <w:pStyle w:val="MJIalfejezet4szint"/>
        <w:numPr>
          <w:ilvl w:val="4"/>
          <w:numId w:val="22"/>
        </w:numPr>
      </w:pPr>
      <w:r>
        <w:t>A</w:t>
      </w:r>
      <w:r w:rsidR="008B3ED6">
        <w:t xml:space="preserve"> Biztosító az ELBER fedezethez külön mellékköltség elemet társít, amely tartalmazza biztosítási esemény során az eseménnyel összefüggő takarítás, fertőtlenítés, deponálás, megsemmisítési költségek, éjszakai kiszállás, túlmunka, expressz szállítási többlet, légi szállítás, szükséges idejű őrzés stb. költségét is.</w:t>
      </w:r>
    </w:p>
    <w:p w:rsidR="008B3ED6" w:rsidRDefault="006D7AC6" w:rsidP="006D7AC6">
      <w:pPr>
        <w:pStyle w:val="MJIalfejezet4szint"/>
        <w:numPr>
          <w:ilvl w:val="4"/>
          <w:numId w:val="22"/>
        </w:numPr>
      </w:pPr>
      <w:r>
        <w:t>A</w:t>
      </w:r>
      <w:r w:rsidR="008B3ED6">
        <w:t xml:space="preserve"> Biztosító maradványérték címszó alatt a biztosítási esemény során károsodott és nem javítható, gazdaságosan nem javítható vagyontárgyak vonatkozásában csak az esetleges újrahasznosítási maradványérték összegével csökkentheti a kártérítés összegét</w:t>
      </w:r>
      <w:r w:rsidR="00D5060A">
        <w:t>, azon vagyontárgyak esetében, melyek újonnan történt beszerzési ideje a kár időpontjában nem éri el az 1 évet.</w:t>
      </w:r>
    </w:p>
    <w:p w:rsidR="008B3ED6" w:rsidRDefault="006D7AC6" w:rsidP="006D7AC6">
      <w:pPr>
        <w:pStyle w:val="MJIalfejezet4szint"/>
        <w:numPr>
          <w:ilvl w:val="4"/>
          <w:numId w:val="22"/>
        </w:numPr>
      </w:pPr>
      <w:r>
        <w:t>Az</w:t>
      </w:r>
      <w:r w:rsidR="008B3ED6">
        <w:t xml:space="preserve"> „összetartozó vagyontárgyak fedezete”: a megsemmisült, megrongálódott vagyontárgy nem károsodott és/vagy tartalék alkatrészei az alap biztosított vagyontárgy károsodása esetén - a felhasználásának meghiúsulása miatt – maximum az újrahasznosítási maradványérték levonása mellett térülnek.</w:t>
      </w:r>
    </w:p>
    <w:p w:rsidR="008B3ED6" w:rsidRDefault="008B3ED6" w:rsidP="00A227A9">
      <w:pPr>
        <w:pStyle w:val="MJIalfejezet2szint"/>
      </w:pPr>
      <w:bookmarkStart w:id="302" w:name="_Toc464567008"/>
      <w:bookmarkStart w:id="303" w:name="_Toc465078571"/>
      <w:bookmarkStart w:id="304" w:name="_Toc465078739"/>
      <w:bookmarkStart w:id="305" w:name="_Toc465079216"/>
      <w:bookmarkStart w:id="306" w:name="_Toc465079455"/>
      <w:bookmarkStart w:id="307" w:name="_Toc465079619"/>
      <w:bookmarkStart w:id="308" w:name="_Toc465079784"/>
      <w:bookmarkStart w:id="309" w:name="_Toc465079949"/>
      <w:bookmarkStart w:id="310" w:name="_Toc465080162"/>
      <w:bookmarkStart w:id="311" w:name="_Toc465078740"/>
      <w:bookmarkStart w:id="312" w:name="_Toc465080163"/>
      <w:bookmarkEnd w:id="302"/>
      <w:bookmarkEnd w:id="303"/>
      <w:bookmarkEnd w:id="304"/>
      <w:bookmarkEnd w:id="305"/>
      <w:bookmarkEnd w:id="306"/>
      <w:bookmarkEnd w:id="307"/>
      <w:bookmarkEnd w:id="308"/>
      <w:bookmarkEnd w:id="309"/>
      <w:bookmarkEnd w:id="310"/>
      <w:r>
        <w:t xml:space="preserve">Az önrész alkalmazása </w:t>
      </w:r>
      <w:r w:rsidR="004F1F64">
        <w:t>az</w:t>
      </w:r>
      <w:r>
        <w:t xml:space="preserve"> ELBER fedezetre:</w:t>
      </w:r>
      <w:bookmarkEnd w:id="311"/>
      <w:bookmarkEnd w:id="312"/>
    </w:p>
    <w:p w:rsidR="008B3ED6" w:rsidRDefault="008B3ED6" w:rsidP="00A227A9">
      <w:pPr>
        <w:pStyle w:val="MJIalfejezet3szint"/>
      </w:pPr>
      <w:r>
        <w:t>Típusa: levonásos</w:t>
      </w:r>
    </w:p>
    <w:p w:rsidR="00E001E4" w:rsidRDefault="008B3ED6" w:rsidP="00E001E4">
      <w:pPr>
        <w:pStyle w:val="MJIalfejezet3szint"/>
      </w:pPr>
      <w:r>
        <w:t>Mértéke minden esetben: 10 000 Ft/kár</w:t>
      </w:r>
    </w:p>
    <w:p w:rsidR="00E001E4" w:rsidRPr="00B6049F" w:rsidRDefault="00E001E4" w:rsidP="00036242">
      <w:r>
        <w:br w:type="page"/>
      </w:r>
    </w:p>
    <w:p w:rsidR="008B3ED6" w:rsidRDefault="008B3ED6" w:rsidP="001F7B95">
      <w:pPr>
        <w:pStyle w:val="MJIFejezet1"/>
        <w:outlineLvl w:val="1"/>
      </w:pPr>
      <w:bookmarkStart w:id="313" w:name="_Toc459989906"/>
      <w:bookmarkStart w:id="314" w:name="_Toc459990527"/>
      <w:bookmarkStart w:id="315" w:name="_Toc465078741"/>
      <w:bookmarkStart w:id="316" w:name="_Toc465080164"/>
      <w:r w:rsidRPr="00F82AB4">
        <w:lastRenderedPageBreak/>
        <w:t>Felelősségbiztosítás alapkockázati kiírás:</w:t>
      </w:r>
      <w:bookmarkEnd w:id="313"/>
      <w:bookmarkEnd w:id="314"/>
      <w:bookmarkEnd w:id="315"/>
      <w:bookmarkEnd w:id="316"/>
    </w:p>
    <w:p w:rsidR="008B3ED6" w:rsidRDefault="008B3ED6" w:rsidP="005730F2">
      <w:pPr>
        <w:pStyle w:val="MJIalfejezet1"/>
      </w:pPr>
      <w:bookmarkStart w:id="317" w:name="_Toc459989907"/>
      <w:bookmarkStart w:id="318" w:name="_Toc459990528"/>
      <w:bookmarkStart w:id="319" w:name="_Toc465078742"/>
      <w:bookmarkStart w:id="320" w:name="_Toc465080165"/>
      <w:r w:rsidRPr="00DC0DC2">
        <w:t>Biztosítottak tevékenységének ismertetése:</w:t>
      </w:r>
      <w:bookmarkEnd w:id="317"/>
      <w:bookmarkEnd w:id="318"/>
      <w:bookmarkEnd w:id="319"/>
      <w:bookmarkEnd w:id="320"/>
    </w:p>
    <w:p w:rsidR="008B3ED6" w:rsidRDefault="008B3ED6" w:rsidP="00DC0DC2">
      <w:pPr>
        <w:pStyle w:val="Trzsszveg"/>
      </w:pPr>
      <w:r>
        <w:t xml:space="preserve">A felelősségbiztosítási </w:t>
      </w:r>
      <w:r w:rsidRPr="009560D4">
        <w:t xml:space="preserve">ajánlatkérés kiterjed </w:t>
      </w:r>
      <w:r>
        <w:t xml:space="preserve">a </w:t>
      </w:r>
      <w:r w:rsidRPr="00A55AAC">
        <w:t>SZERZŐDŐ</w:t>
      </w:r>
      <w:r>
        <w:t>, a kiemelt együttbiztosítottaknak és az együttbiztosítottaknak végzett valamennyi tevékenységére, különös figyelemmel az alábbiakra:</w:t>
      </w:r>
    </w:p>
    <w:p w:rsidR="008B3ED6" w:rsidRPr="00E3211F" w:rsidRDefault="008B3ED6" w:rsidP="009D78C7">
      <w:pPr>
        <w:pStyle w:val="Trzsszveg"/>
        <w:numPr>
          <w:ilvl w:val="0"/>
          <w:numId w:val="10"/>
        </w:numPr>
        <w:rPr>
          <w:bCs w:val="0"/>
        </w:rPr>
      </w:pPr>
      <w:r w:rsidRPr="00E3211F">
        <w:rPr>
          <w:bCs w:val="0"/>
        </w:rPr>
        <w:t xml:space="preserve">az önkormányzati területek határain belüli és átnyúló településrendezés, </w:t>
      </w:r>
      <w:r>
        <w:rPr>
          <w:bCs w:val="0"/>
        </w:rPr>
        <w:t>terület- és településfejlesztés, beruházás szervezés, kiszervezés lebonyolítás,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 xml:space="preserve">településtisztaság feladatok </w:t>
      </w:r>
      <w:r w:rsidR="009876EB" w:rsidRPr="00DC0DC2">
        <w:rPr>
          <w:bCs/>
        </w:rPr>
        <w:t>ellátása,</w:t>
      </w:r>
      <w:r w:rsidRPr="00DC0DC2">
        <w:rPr>
          <w:bCs/>
        </w:rPr>
        <w:t xml:space="preserve"> mint: közutak és közterek locsolása, síkosság-mentesítés</w:t>
      </w:r>
      <w:r w:rsidR="00E001E4">
        <w:rPr>
          <w:bCs/>
        </w:rPr>
        <w:t>e</w:t>
      </w:r>
      <w:r w:rsidRPr="00DC0DC2">
        <w:rPr>
          <w:bCs/>
        </w:rPr>
        <w:t xml:space="preserve">, útkezelés, járda kezelés, park és zöldfelület gondozás és karbantartás, egyéb közterület kezelés, hulladékszállítás, hulladék szelektálás, hulladékkezelés, hulladékhasznosítás stb., </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forgalomszervezés, forgalomirányítás, forgalom ellenőrzés,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 xml:space="preserve">szociális feladatok ellátások és biztosítása, szociális feladatok </w:t>
      </w:r>
      <w:r>
        <w:rPr>
          <w:bCs/>
        </w:rPr>
        <w:t>végrehajtása</w:t>
      </w:r>
      <w:r w:rsidRPr="00DC0DC2">
        <w:rPr>
          <w:bCs/>
        </w:rPr>
        <w:t xml:space="preserve"> és/vagy hajtatása, oktatás szervezés, oktatás lebonyolítás, nevelés, nevelési tanácsadás, étkeztetés, alap és szakorvosi szolgáltatás szervezése és lebonyolítása, óvodai ellátás,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állategészségügyi feladatok,</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közutak, közparkok, közterek, középületek, épületek, építmények elnevezése, kezelése, tervezése, építése, karbantartása, helyi közutak, közterek és parkok kezelése, fejlesztése és üzemeltetése,</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saját és idegen tulajdonú lakáscélú vagy nem lakáscélú ingatlan és helyiséggazdálkodás;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sport és szabadidősport szervezése, lebonyolítása,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közvilágítás biztosítása, köztemetők fenntartása, kéményseprő-ipari szolgáltatás biztosítása,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725DEF">
        <w:rPr>
          <w:bCs/>
        </w:rPr>
        <w:t>helyi közösségi közlekedés biztosítása</w:t>
      </w:r>
      <w:r w:rsidRPr="00DC0DC2">
        <w:rPr>
          <w:bCs/>
        </w:rPr>
        <w:t xml:space="preserve"> és működtetése, valamint a parkolás feltételrendszerének kialakítása, a parkolás rendjének betartatása, a parkolási díjak beszedése, beszedetése,</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távhőszolgáltatás, ivóvíz-ellátás, szennyvízelvezetés, -</w:t>
      </w:r>
      <w:r w:rsidR="004F1F64">
        <w:rPr>
          <w:bCs/>
        </w:rPr>
        <w:t xml:space="preserve"> </w:t>
      </w:r>
      <w:r w:rsidRPr="00DC0DC2">
        <w:rPr>
          <w:bCs/>
        </w:rPr>
        <w:t>kezelés és -ártalmatlanítás (csatornaszolgáltatás), hulladékgazdálkodás;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környezet- és természetvédelem, vízgazdálkodás, vízkárelhárítás;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lastRenderedPageBreak/>
        <w:t>honvédelemi, polgári védelemi, katasztrófavédelemi feladatok ellátása,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725DEF">
        <w:rPr>
          <w:bCs/>
        </w:rPr>
        <w:t>országos, fővárosi, kerületi vagy</w:t>
      </w:r>
      <w:r w:rsidRPr="00DC0DC2">
        <w:rPr>
          <w:bCs/>
        </w:rPr>
        <w:t xml:space="preserve"> helyi adóval kapcsolatos feladatok ellátása,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gazdaságszervezés és -fejlesztés, turizmussal kapcsolatos feladatok ellátása,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az országos szerepkörrel összefüggő kulturális szolgáltatás, különösen a nyilvános könyvtári ellátás biztosítása, közművelődési tevékenység támogatása, filmszínház, előadó-művészeti szervezet működtetése, támogatása,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a kiemelt kulturális örökség védelme,</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a hajléktalan ellátás, a területén hajléktalanná vált személyek ellátásának és rehabilitációjának, valamint a hajléktalanná válás megelőzésének biztosítása,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a tulajdonában álló közterületek használatára vonatkozó szabályok és díjak megállapítása.</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ipari és kereskedelmi tevékenységgel kapcsolatos tevékenységek szabályozása, végzése, végeztetése,</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piac üzemeltetés, működtetés,</w:t>
      </w:r>
    </w:p>
    <w:p w:rsidR="008B3ED6" w:rsidRPr="00DC0DC2" w:rsidRDefault="008B3ED6" w:rsidP="009D78C7">
      <w:pPr>
        <w:pStyle w:val="Listaszerbekezds"/>
        <w:numPr>
          <w:ilvl w:val="0"/>
          <w:numId w:val="10"/>
        </w:numPr>
        <w:suppressAutoHyphens/>
        <w:spacing w:after="120" w:line="360" w:lineRule="auto"/>
        <w:ind w:right="481"/>
        <w:jc w:val="both"/>
        <w:rPr>
          <w:bCs/>
        </w:rPr>
      </w:pPr>
      <w:r w:rsidRPr="00DC0DC2">
        <w:rPr>
          <w:bCs/>
        </w:rPr>
        <w:t>munkáltatói szerepkör betöltése, közfoglalkoztatottak alkalmazása,</w:t>
      </w:r>
    </w:p>
    <w:p w:rsidR="008B3ED6" w:rsidRDefault="008B3ED6" w:rsidP="009D78C7">
      <w:pPr>
        <w:pStyle w:val="Listaszerbekezds"/>
        <w:numPr>
          <w:ilvl w:val="0"/>
          <w:numId w:val="10"/>
        </w:numPr>
        <w:suppressAutoHyphens/>
        <w:spacing w:after="120" w:line="360" w:lineRule="auto"/>
        <w:ind w:right="481"/>
        <w:jc w:val="both"/>
        <w:rPr>
          <w:bCs/>
        </w:rPr>
      </w:pPr>
      <w:r w:rsidRPr="00DC0DC2">
        <w:rPr>
          <w:bCs/>
        </w:rPr>
        <w:t>és egyéb, a jogszabályokban meg nem határozott, de az Önkormányzat feladatát képező tevékenységekre.</w:t>
      </w:r>
    </w:p>
    <w:p w:rsidR="008B3ED6" w:rsidRPr="007B53BE" w:rsidRDefault="008B3ED6" w:rsidP="007B53BE">
      <w:pPr>
        <w:spacing w:after="160" w:line="259" w:lineRule="auto"/>
        <w:rPr>
          <w:bCs/>
        </w:rPr>
      </w:pPr>
      <w:r>
        <w:rPr>
          <w:bCs/>
        </w:rPr>
        <w:br w:type="page"/>
      </w:r>
    </w:p>
    <w:p w:rsidR="008B3ED6" w:rsidRDefault="008B3ED6" w:rsidP="005730F2">
      <w:pPr>
        <w:pStyle w:val="MJIalfejezet1"/>
      </w:pPr>
      <w:bookmarkStart w:id="321" w:name="_Toc459989908"/>
      <w:bookmarkStart w:id="322" w:name="_Toc459990529"/>
      <w:bookmarkStart w:id="323" w:name="_Toc465078743"/>
      <w:bookmarkStart w:id="324" w:name="_Toc465080166"/>
      <w:r w:rsidRPr="002C30F8">
        <w:lastRenderedPageBreak/>
        <w:t>Fe</w:t>
      </w:r>
      <w:r>
        <w:t>dezetbe vonás kezdő időpontjai:</w:t>
      </w:r>
      <w:bookmarkEnd w:id="321"/>
      <w:bookmarkEnd w:id="322"/>
      <w:bookmarkEnd w:id="323"/>
      <w:bookmarkEnd w:id="324"/>
    </w:p>
    <w:p w:rsidR="008B3ED6" w:rsidRDefault="008B3ED6" w:rsidP="007832EC">
      <w:pPr>
        <w:pStyle w:val="Trzsszveg"/>
      </w:pPr>
      <w:r w:rsidRPr="00AE4CE3">
        <w:t>Vagyontárgyak és az együttbiztosítottak biztosítási fedezetbe alá vonásának időrendi sorrendje (vagyis az előzményszerződések megszűnésének dátuma):</w:t>
      </w:r>
    </w:p>
    <w:tbl>
      <w:tblPr>
        <w:tblW w:w="9923" w:type="dxa"/>
        <w:tblInd w:w="-5" w:type="dxa"/>
        <w:tblLayout w:type="fixed"/>
        <w:tblCellMar>
          <w:left w:w="70" w:type="dxa"/>
          <w:right w:w="70" w:type="dxa"/>
        </w:tblCellMar>
        <w:tblLook w:val="00A0" w:firstRow="1" w:lastRow="0" w:firstColumn="1" w:lastColumn="0" w:noHBand="0" w:noVBand="0"/>
      </w:tblPr>
      <w:tblGrid>
        <w:gridCol w:w="3686"/>
        <w:gridCol w:w="3685"/>
        <w:gridCol w:w="2552"/>
      </w:tblGrid>
      <w:tr w:rsidR="008B3ED6" w:rsidRPr="00966384" w:rsidTr="00AD76D8">
        <w:trPr>
          <w:trHeight w:val="375"/>
        </w:trPr>
        <w:tc>
          <w:tcPr>
            <w:tcW w:w="3686" w:type="dxa"/>
            <w:tcBorders>
              <w:top w:val="single" w:sz="4" w:space="0" w:color="auto"/>
              <w:left w:val="single" w:sz="4" w:space="0" w:color="auto"/>
              <w:bottom w:val="single" w:sz="4" w:space="0" w:color="auto"/>
              <w:right w:val="single" w:sz="4" w:space="0" w:color="auto"/>
            </w:tcBorders>
            <w:noWrap/>
            <w:vAlign w:val="bottom"/>
          </w:tcPr>
          <w:p w:rsidR="008B3ED6" w:rsidRPr="00966384" w:rsidRDefault="008B3ED6" w:rsidP="006926DF">
            <w:pPr>
              <w:jc w:val="center"/>
              <w:rPr>
                <w:b/>
                <w:bCs/>
              </w:rPr>
            </w:pPr>
            <w:r w:rsidRPr="00966384">
              <w:rPr>
                <w:b/>
                <w:bCs/>
              </w:rPr>
              <w:t>Szerződő</w:t>
            </w:r>
          </w:p>
        </w:tc>
        <w:tc>
          <w:tcPr>
            <w:tcW w:w="3685" w:type="dxa"/>
            <w:tcBorders>
              <w:top w:val="single" w:sz="4" w:space="0" w:color="auto"/>
              <w:left w:val="nil"/>
              <w:bottom w:val="single" w:sz="4" w:space="0" w:color="auto"/>
              <w:right w:val="single" w:sz="4" w:space="0" w:color="auto"/>
            </w:tcBorders>
            <w:noWrap/>
            <w:vAlign w:val="bottom"/>
          </w:tcPr>
          <w:p w:rsidR="008B3ED6" w:rsidRPr="00966384" w:rsidRDefault="008B3ED6" w:rsidP="006926DF">
            <w:pPr>
              <w:jc w:val="center"/>
              <w:rPr>
                <w:b/>
                <w:bCs/>
              </w:rPr>
            </w:pPr>
            <w:r w:rsidRPr="00966384">
              <w:rPr>
                <w:b/>
                <w:bCs/>
              </w:rPr>
              <w:t>Évforduló</w:t>
            </w:r>
          </w:p>
        </w:tc>
        <w:tc>
          <w:tcPr>
            <w:tcW w:w="2552" w:type="dxa"/>
            <w:tcBorders>
              <w:top w:val="single" w:sz="4" w:space="0" w:color="auto"/>
              <w:left w:val="nil"/>
              <w:bottom w:val="single" w:sz="4" w:space="0" w:color="auto"/>
              <w:right w:val="single" w:sz="4" w:space="0" w:color="auto"/>
            </w:tcBorders>
            <w:noWrap/>
            <w:vAlign w:val="bottom"/>
          </w:tcPr>
          <w:p w:rsidR="008B3ED6" w:rsidRPr="00966384" w:rsidRDefault="008B3ED6" w:rsidP="006926DF">
            <w:pPr>
              <w:jc w:val="center"/>
              <w:rPr>
                <w:b/>
                <w:bCs/>
              </w:rPr>
            </w:pPr>
            <w:r w:rsidRPr="00966384">
              <w:rPr>
                <w:b/>
                <w:bCs/>
              </w:rPr>
              <w:t>Típus</w:t>
            </w:r>
          </w:p>
        </w:tc>
      </w:tr>
      <w:tr w:rsidR="008B3ED6" w:rsidRPr="00966384" w:rsidTr="00AD76D8">
        <w:trPr>
          <w:cantSplit/>
          <w:trHeight w:val="1134"/>
        </w:trPr>
        <w:tc>
          <w:tcPr>
            <w:tcW w:w="3686" w:type="dxa"/>
            <w:tcBorders>
              <w:top w:val="single" w:sz="4" w:space="0" w:color="auto"/>
              <w:left w:val="single" w:sz="4" w:space="0" w:color="auto"/>
              <w:bottom w:val="single" w:sz="4" w:space="0" w:color="auto"/>
              <w:right w:val="single" w:sz="4" w:space="0" w:color="auto"/>
            </w:tcBorders>
            <w:noWrap/>
            <w:vAlign w:val="center"/>
          </w:tcPr>
          <w:p w:rsidR="008B3ED6" w:rsidRPr="009C40F7" w:rsidRDefault="00577002" w:rsidP="00AD76D8">
            <w:pPr>
              <w:ind w:right="-82"/>
              <w:jc w:val="center"/>
              <w:rPr>
                <w:b/>
              </w:rPr>
            </w:pPr>
            <w:r>
              <w:rPr>
                <w:b/>
              </w:rPr>
              <w:t>SALGÓTARJÁN MEGYEI JOGÚ VÁROS</w:t>
            </w:r>
            <w:r w:rsidR="004B7CD2" w:rsidRPr="009C40F7">
              <w:rPr>
                <w:b/>
              </w:rPr>
              <w:t xml:space="preserve"> Önkormányzata</w:t>
            </w:r>
          </w:p>
        </w:tc>
        <w:tc>
          <w:tcPr>
            <w:tcW w:w="3685" w:type="dxa"/>
            <w:tcBorders>
              <w:top w:val="single" w:sz="4" w:space="0" w:color="auto"/>
              <w:left w:val="nil"/>
              <w:bottom w:val="single" w:sz="4" w:space="0" w:color="auto"/>
              <w:right w:val="single" w:sz="4" w:space="0" w:color="auto"/>
            </w:tcBorders>
            <w:noWrap/>
            <w:vAlign w:val="center"/>
          </w:tcPr>
          <w:p w:rsidR="008B3ED6" w:rsidRPr="00966384" w:rsidRDefault="008B3ED6" w:rsidP="00AD76D8">
            <w:pPr>
              <w:ind w:left="-4736" w:firstLine="4736"/>
              <w:jc w:val="center"/>
            </w:pPr>
            <w:r w:rsidRPr="007832EC">
              <w:t>201</w:t>
            </w:r>
            <w:r w:rsidR="004B7CD2">
              <w:t>7</w:t>
            </w:r>
            <w:r w:rsidRPr="007832EC">
              <w:t>.</w:t>
            </w:r>
            <w:r w:rsidRPr="007832EC" w:rsidDel="00E31698">
              <w:t xml:space="preserve"> </w:t>
            </w:r>
            <w:r w:rsidR="004B7CD2">
              <w:t>01</w:t>
            </w:r>
            <w:r w:rsidRPr="007832EC">
              <w:t>.</w:t>
            </w:r>
            <w:r w:rsidR="004B7CD2">
              <w:t>01</w:t>
            </w:r>
            <w:r w:rsidRPr="00966384">
              <w:t>. (a változás jogát az eljárás várható végeredményének tükrében fenntartjuk)</w:t>
            </w:r>
          </w:p>
        </w:tc>
        <w:tc>
          <w:tcPr>
            <w:tcW w:w="2552" w:type="dxa"/>
            <w:tcBorders>
              <w:top w:val="single" w:sz="4" w:space="0" w:color="auto"/>
              <w:left w:val="nil"/>
              <w:bottom w:val="single" w:sz="4" w:space="0" w:color="auto"/>
              <w:right w:val="single" w:sz="4" w:space="0" w:color="auto"/>
            </w:tcBorders>
            <w:noWrap/>
            <w:vAlign w:val="center"/>
          </w:tcPr>
          <w:p w:rsidR="008B3ED6" w:rsidRPr="00966384" w:rsidRDefault="008B3ED6" w:rsidP="00AD76D8">
            <w:pPr>
              <w:jc w:val="center"/>
            </w:pPr>
            <w:r w:rsidRPr="00966384">
              <w:t>vagyon- és felelősségbiztosítás</w:t>
            </w:r>
          </w:p>
        </w:tc>
      </w:tr>
    </w:tbl>
    <w:p w:rsidR="008B3ED6" w:rsidRDefault="008B3ED6" w:rsidP="005730F2">
      <w:pPr>
        <w:pStyle w:val="MJIalfejezet1"/>
      </w:pPr>
      <w:bookmarkStart w:id="325" w:name="_Toc459989909"/>
      <w:bookmarkStart w:id="326" w:name="_Toc459990530"/>
      <w:bookmarkStart w:id="327" w:name="_Toc465078744"/>
      <w:bookmarkStart w:id="328" w:name="_Toc465080167"/>
      <w:r w:rsidRPr="002C30F8">
        <w:t>A felelősségbiztosítási fedezet típusa, ismertetése:</w:t>
      </w:r>
      <w:bookmarkEnd w:id="325"/>
      <w:bookmarkEnd w:id="326"/>
      <w:bookmarkEnd w:id="327"/>
      <w:bookmarkEnd w:id="328"/>
    </w:p>
    <w:p w:rsidR="008B3ED6" w:rsidRDefault="008B3ED6" w:rsidP="002C30F8">
      <w:pPr>
        <w:pStyle w:val="Trzsszveg"/>
      </w:pPr>
      <w:r w:rsidRPr="00A55AAC">
        <w:t>A felelősségbiztosítási fedezet fix díjas. A Biztosító eltekint a biztosítás tartamán belül az indexálástól, valamint az éves adatközléstől. A díjszámítás alapja az Önkormányzat és intézményei vonatkozásában az állami támogatással növelt működési költsége valamint a munkavállalói létszám.</w:t>
      </w:r>
    </w:p>
    <w:p w:rsidR="008B3ED6" w:rsidRPr="007B53BE" w:rsidRDefault="008B3ED6" w:rsidP="007B53BE">
      <w:pPr>
        <w:spacing w:after="160" w:line="259" w:lineRule="auto"/>
        <w:rPr>
          <w:bCs/>
        </w:rPr>
      </w:pPr>
      <w:r>
        <w:br w:type="page"/>
      </w:r>
    </w:p>
    <w:p w:rsidR="008B3ED6" w:rsidRDefault="008B3ED6" w:rsidP="005730F2">
      <w:pPr>
        <w:pStyle w:val="MJIalfejezet1"/>
      </w:pPr>
      <w:bookmarkStart w:id="329" w:name="_Toc464415277"/>
      <w:bookmarkStart w:id="330" w:name="_Toc464415649"/>
      <w:bookmarkStart w:id="331" w:name="_Toc464415979"/>
      <w:bookmarkStart w:id="332" w:name="_Toc461644571"/>
      <w:bookmarkStart w:id="333" w:name="_Toc461644580"/>
      <w:bookmarkStart w:id="334" w:name="_Toc461644592"/>
      <w:bookmarkStart w:id="335" w:name="_Toc461644613"/>
      <w:bookmarkStart w:id="336" w:name="_Toc459989911"/>
      <w:bookmarkStart w:id="337" w:name="_Toc459990532"/>
      <w:bookmarkStart w:id="338" w:name="_Toc465078745"/>
      <w:bookmarkStart w:id="339" w:name="_Toc465080168"/>
      <w:bookmarkEnd w:id="329"/>
      <w:bookmarkEnd w:id="330"/>
      <w:bookmarkEnd w:id="331"/>
      <w:bookmarkEnd w:id="332"/>
      <w:bookmarkEnd w:id="333"/>
      <w:bookmarkEnd w:id="334"/>
      <w:bookmarkEnd w:id="335"/>
      <w:r w:rsidRPr="006156E1">
        <w:lastRenderedPageBreak/>
        <w:t>Felelősségbiztosítási alapadatok összesítve:</w:t>
      </w:r>
      <w:bookmarkEnd w:id="336"/>
      <w:bookmarkEnd w:id="337"/>
      <w:bookmarkEnd w:id="338"/>
      <w:bookmarkEnd w:id="339"/>
    </w:p>
    <w:p w:rsidR="0017389D" w:rsidRPr="004A5506" w:rsidRDefault="0017389D">
      <w:pPr>
        <w:spacing w:after="160" w:line="259" w:lineRule="auto"/>
      </w:pPr>
      <w:bookmarkStart w:id="340" w:name="_Toc459989912"/>
      <w:bookmarkStart w:id="341" w:name="_Toc459990533"/>
    </w:p>
    <w:tbl>
      <w:tblPr>
        <w:tblpPr w:leftFromText="141" w:rightFromText="141" w:vertAnchor="text" w:horzAnchor="margin" w:tblpXSpec="center" w:tblpY="-28"/>
        <w:tblW w:w="8936" w:type="dxa"/>
        <w:tblCellMar>
          <w:left w:w="70" w:type="dxa"/>
          <w:right w:w="70" w:type="dxa"/>
        </w:tblCellMar>
        <w:tblLook w:val="04A0" w:firstRow="1" w:lastRow="0" w:firstColumn="1" w:lastColumn="0" w:noHBand="0" w:noVBand="1"/>
      </w:tblPr>
      <w:tblGrid>
        <w:gridCol w:w="6101"/>
        <w:gridCol w:w="2835"/>
      </w:tblGrid>
      <w:tr w:rsidR="0017389D" w:rsidRPr="004A5506" w:rsidTr="0017389D">
        <w:trPr>
          <w:trHeight w:val="495"/>
        </w:trPr>
        <w:tc>
          <w:tcPr>
            <w:tcW w:w="89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Megnevezés:</w:t>
            </w:r>
          </w:p>
        </w:tc>
      </w:tr>
      <w:tr w:rsidR="0017389D" w:rsidRPr="004A5506" w:rsidTr="0017389D">
        <w:trPr>
          <w:trHeight w:val="72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Jelen állapot szerinti átlagos munkavállalói létszám (Kiemelt együttbiztosítottakkal Társbiztosítottakkal)</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736 fő</w:t>
            </w:r>
          </w:p>
        </w:tc>
      </w:tr>
      <w:tr w:rsidR="0017389D" w:rsidRPr="004A5506" w:rsidTr="0017389D">
        <w:trPr>
          <w:trHeight w:val="945"/>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Jelen állapot szerinti átlagos szumma bér + járulékköltség (Kiemelt együttbiztosítottakkal)(Társbiztosítottakkal)</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 xml:space="preserve">2.548.935 </w:t>
            </w:r>
            <w:r w:rsidR="004A5506">
              <w:rPr>
                <w:rFonts w:ascii="Arial" w:hAnsi="Arial" w:cs="Arial"/>
                <w:bCs/>
                <w:sz w:val="20"/>
                <w:szCs w:val="20"/>
              </w:rPr>
              <w:t xml:space="preserve">e </w:t>
            </w:r>
            <w:r w:rsidRPr="004A5506">
              <w:rPr>
                <w:rFonts w:ascii="Arial" w:hAnsi="Arial" w:cs="Arial"/>
                <w:bCs/>
                <w:sz w:val="20"/>
                <w:szCs w:val="20"/>
              </w:rPr>
              <w:t>FT</w:t>
            </w:r>
          </w:p>
        </w:tc>
      </w:tr>
      <w:tr w:rsidR="0017389D" w:rsidRPr="004A5506" w:rsidTr="0017389D">
        <w:trPr>
          <w:trHeight w:val="51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Várható átlagos bérmunkaerő/év:</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w:t>
            </w:r>
          </w:p>
        </w:tc>
      </w:tr>
      <w:tr w:rsidR="0017389D" w:rsidRPr="004A5506" w:rsidTr="0017389D">
        <w:trPr>
          <w:trHeight w:val="30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Várható átlagos közcélú foglalkoztatott/év:</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992 fő</w:t>
            </w:r>
          </w:p>
        </w:tc>
      </w:tr>
      <w:tr w:rsidR="0017389D" w:rsidRPr="004A5506" w:rsidTr="0017389D">
        <w:trPr>
          <w:trHeight w:val="51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Jelen állapot szerinti szumma működési költség (Kiemelt együttbiztosítottakkal)(Társbiztosítottakkal)</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 xml:space="preserve">3.871.518 </w:t>
            </w:r>
            <w:r w:rsidR="004A5506">
              <w:rPr>
                <w:rFonts w:ascii="Arial" w:hAnsi="Arial" w:cs="Arial"/>
                <w:bCs/>
                <w:sz w:val="20"/>
                <w:szCs w:val="20"/>
              </w:rPr>
              <w:t>e</w:t>
            </w:r>
            <w:r w:rsidRPr="004A5506">
              <w:rPr>
                <w:rFonts w:ascii="Arial" w:hAnsi="Arial" w:cs="Arial"/>
                <w:bCs/>
                <w:sz w:val="20"/>
                <w:szCs w:val="20"/>
              </w:rPr>
              <w:t>Ft</w:t>
            </w:r>
          </w:p>
        </w:tc>
      </w:tr>
      <w:tr w:rsidR="0017389D" w:rsidRPr="004A5506" w:rsidTr="0017389D">
        <w:trPr>
          <w:trHeight w:val="27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Várható átlagos tanulói, nyári gyakorlatos, szakmunkástanulói létszám/év:</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25 fő</w:t>
            </w:r>
          </w:p>
        </w:tc>
      </w:tr>
      <w:tr w:rsidR="0017389D" w:rsidRPr="004A5506" w:rsidTr="0017389D">
        <w:trPr>
          <w:trHeight w:val="495"/>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 xml:space="preserve">Önkormányzati </w:t>
            </w:r>
            <w:proofErr w:type="spellStart"/>
            <w:r w:rsidRPr="004A5506">
              <w:rPr>
                <w:rFonts w:ascii="Arial" w:hAnsi="Arial" w:cs="Arial"/>
                <w:bCs/>
                <w:sz w:val="20"/>
                <w:szCs w:val="20"/>
              </w:rPr>
              <w:t>eü</w:t>
            </w:r>
            <w:proofErr w:type="spellEnd"/>
            <w:r w:rsidRPr="004A5506">
              <w:rPr>
                <w:rFonts w:ascii="Arial" w:hAnsi="Arial" w:cs="Arial"/>
                <w:bCs/>
                <w:sz w:val="20"/>
                <w:szCs w:val="20"/>
              </w:rPr>
              <w:t xml:space="preserve"> </w:t>
            </w:r>
            <w:r w:rsidR="009876EB" w:rsidRPr="004A5506">
              <w:rPr>
                <w:rFonts w:ascii="Arial" w:hAnsi="Arial" w:cs="Arial"/>
                <w:bCs/>
                <w:sz w:val="20"/>
                <w:szCs w:val="20"/>
              </w:rPr>
              <w:t>dolgozók (</w:t>
            </w:r>
            <w:r w:rsidRPr="004A5506">
              <w:rPr>
                <w:rFonts w:ascii="Arial" w:hAnsi="Arial" w:cs="Arial"/>
                <w:bCs/>
                <w:sz w:val="20"/>
                <w:szCs w:val="20"/>
              </w:rPr>
              <w:t>védőnő) létszáma szaktevékenységenként</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w:t>
            </w:r>
          </w:p>
        </w:tc>
      </w:tr>
      <w:tr w:rsidR="0017389D" w:rsidRPr="0017389D" w:rsidTr="0017389D">
        <w:trPr>
          <w:trHeight w:val="540"/>
        </w:trPr>
        <w:tc>
          <w:tcPr>
            <w:tcW w:w="6101" w:type="dxa"/>
            <w:tcBorders>
              <w:top w:val="nil"/>
              <w:left w:val="single" w:sz="4" w:space="0" w:color="auto"/>
              <w:bottom w:val="single" w:sz="4" w:space="0" w:color="auto"/>
              <w:right w:val="single" w:sz="4" w:space="0" w:color="auto"/>
            </w:tcBorders>
            <w:shd w:val="clear" w:color="auto" w:fill="auto"/>
            <w:vAlign w:val="center"/>
            <w:hideMark/>
          </w:tcPr>
          <w:p w:rsidR="0017389D" w:rsidRPr="004A5506" w:rsidRDefault="0017389D" w:rsidP="0017389D">
            <w:pPr>
              <w:rPr>
                <w:rFonts w:ascii="Arial" w:hAnsi="Arial" w:cs="Arial"/>
                <w:bCs/>
                <w:sz w:val="20"/>
                <w:szCs w:val="20"/>
              </w:rPr>
            </w:pPr>
            <w:r w:rsidRPr="004A5506">
              <w:rPr>
                <w:rFonts w:ascii="Arial" w:hAnsi="Arial" w:cs="Arial"/>
                <w:bCs/>
                <w:sz w:val="20"/>
                <w:szCs w:val="20"/>
              </w:rPr>
              <w:t>Könyvelői, könyvvizsgálói, tb ügyintézői munkakörben dolgozók száma:</w:t>
            </w:r>
          </w:p>
        </w:tc>
        <w:tc>
          <w:tcPr>
            <w:tcW w:w="2835" w:type="dxa"/>
            <w:tcBorders>
              <w:top w:val="nil"/>
              <w:left w:val="nil"/>
              <w:bottom w:val="single" w:sz="4" w:space="0" w:color="auto"/>
              <w:right w:val="single" w:sz="4" w:space="0" w:color="auto"/>
            </w:tcBorders>
            <w:shd w:val="clear" w:color="auto" w:fill="auto"/>
            <w:noWrap/>
            <w:vAlign w:val="center"/>
            <w:hideMark/>
          </w:tcPr>
          <w:p w:rsidR="0017389D" w:rsidRPr="004A5506" w:rsidRDefault="0017389D" w:rsidP="0017389D">
            <w:pPr>
              <w:jc w:val="center"/>
              <w:rPr>
                <w:rFonts w:ascii="Arial" w:hAnsi="Arial" w:cs="Arial"/>
                <w:bCs/>
                <w:sz w:val="20"/>
                <w:szCs w:val="20"/>
              </w:rPr>
            </w:pPr>
            <w:r w:rsidRPr="004A5506">
              <w:rPr>
                <w:rFonts w:ascii="Arial" w:hAnsi="Arial" w:cs="Arial"/>
                <w:bCs/>
                <w:sz w:val="20"/>
                <w:szCs w:val="20"/>
              </w:rPr>
              <w:t>22 fő</w:t>
            </w:r>
          </w:p>
        </w:tc>
      </w:tr>
    </w:tbl>
    <w:p w:rsidR="008B3ED6" w:rsidRDefault="008B3ED6" w:rsidP="00751517">
      <w:pPr>
        <w:rPr>
          <w:rFonts w:cs="Calibri"/>
          <w:i/>
          <w:highlight w:val="lightGray"/>
        </w:rPr>
      </w:pPr>
      <w:r>
        <w:rPr>
          <w:highlight w:val="lightGray"/>
        </w:rPr>
        <w:br w:type="page"/>
      </w:r>
    </w:p>
    <w:p w:rsidR="008B3ED6" w:rsidRDefault="008B3ED6" w:rsidP="00751517">
      <w:pPr>
        <w:pStyle w:val="MJIalfejezet1"/>
        <w:spacing w:before="0"/>
        <w:ind w:left="856" w:hanging="431"/>
      </w:pPr>
      <w:bookmarkStart w:id="342" w:name="_Toc465078746"/>
      <w:bookmarkStart w:id="343" w:name="_Toc465080169"/>
      <w:r w:rsidRPr="006156E1">
        <w:lastRenderedPageBreak/>
        <w:t>Területi hatály:</w:t>
      </w:r>
      <w:bookmarkEnd w:id="340"/>
      <w:bookmarkEnd w:id="341"/>
      <w:bookmarkEnd w:id="342"/>
      <w:bookmarkEnd w:id="343"/>
    </w:p>
    <w:p w:rsidR="008B3ED6" w:rsidRDefault="008B3ED6" w:rsidP="009D78C7">
      <w:pPr>
        <w:pStyle w:val="Trzsszveg"/>
        <w:numPr>
          <w:ilvl w:val="0"/>
          <w:numId w:val="11"/>
        </w:numPr>
      </w:pPr>
      <w:r>
        <w:t>Általános, tevékenységi felelősség</w:t>
      </w:r>
      <w:r w:rsidR="00AD76D8">
        <w:t>biztosítás esetében</w:t>
      </w:r>
      <w:r>
        <w:t>: Európa</w:t>
      </w:r>
    </w:p>
    <w:p w:rsidR="008B3ED6" w:rsidRDefault="008B3ED6" w:rsidP="009D78C7">
      <w:pPr>
        <w:pStyle w:val="Trzsszveg"/>
        <w:numPr>
          <w:ilvl w:val="0"/>
          <w:numId w:val="11"/>
        </w:numPr>
      </w:pPr>
      <w:r>
        <w:t xml:space="preserve">Bérlői </w:t>
      </w:r>
      <w:r w:rsidR="00AD76D8">
        <w:t xml:space="preserve">felelősségbiztosítás </w:t>
      </w:r>
      <w:r w:rsidR="004F1F64">
        <w:t>esetében</w:t>
      </w:r>
      <w:r w:rsidR="004F1F64" w:rsidDel="00AD76D8">
        <w:t>:</w:t>
      </w:r>
      <w:r>
        <w:t xml:space="preserve"> Európa</w:t>
      </w:r>
    </w:p>
    <w:p w:rsidR="008B3ED6" w:rsidRDefault="008B3ED6" w:rsidP="009D78C7">
      <w:pPr>
        <w:pStyle w:val="Trzsszveg"/>
        <w:numPr>
          <w:ilvl w:val="0"/>
          <w:numId w:val="11"/>
        </w:numPr>
      </w:pPr>
      <w:r>
        <w:t xml:space="preserve">Munkáltatói </w:t>
      </w:r>
      <w:r w:rsidR="00AD76D8">
        <w:t xml:space="preserve">felelősségbiztosítás </w:t>
      </w:r>
      <w:r w:rsidR="004F1F64">
        <w:t>esetében</w:t>
      </w:r>
      <w:r w:rsidR="004F1F64" w:rsidDel="00AD76D8">
        <w:t>:</w:t>
      </w:r>
      <w:r>
        <w:t xml:space="preserve"> Európa</w:t>
      </w:r>
    </w:p>
    <w:p w:rsidR="008B3ED6" w:rsidRDefault="008B3ED6" w:rsidP="009D78C7">
      <w:pPr>
        <w:pStyle w:val="Trzsszveg"/>
        <w:numPr>
          <w:ilvl w:val="0"/>
          <w:numId w:val="11"/>
        </w:numPr>
      </w:pPr>
      <w:r>
        <w:t>Minden más esetben: Magyarország</w:t>
      </w:r>
    </w:p>
    <w:p w:rsidR="008B3ED6" w:rsidRDefault="008B3ED6" w:rsidP="005730F2">
      <w:pPr>
        <w:pStyle w:val="MJIalfejezet1"/>
      </w:pPr>
      <w:bookmarkStart w:id="344" w:name="_Toc459989913"/>
      <w:bookmarkStart w:id="345" w:name="_Toc459990534"/>
      <w:bookmarkStart w:id="346" w:name="_Toc465078747"/>
      <w:bookmarkStart w:id="347" w:name="_Toc465080170"/>
      <w:r>
        <w:t>Időbeli hatály a teljes, alább részletezett felelősségbiztosítási csomagra:</w:t>
      </w:r>
      <w:bookmarkEnd w:id="344"/>
      <w:bookmarkEnd w:id="345"/>
      <w:bookmarkEnd w:id="346"/>
      <w:bookmarkEnd w:id="347"/>
    </w:p>
    <w:p w:rsidR="008B3ED6" w:rsidRDefault="008B3ED6" w:rsidP="006156E1">
      <w:pPr>
        <w:pStyle w:val="Trzsszveg"/>
      </w:pPr>
      <w:r>
        <w:t xml:space="preserve">Biztosítási fedezet hatálya (a kockázatviselés ideje) alatt okozott, bekövetkezett, észlelt és maximum a kockázatviselés végét </w:t>
      </w:r>
      <w:r w:rsidRPr="009C0F5A">
        <w:t>követő 5 éven belül</w:t>
      </w:r>
      <w:r>
        <w:t xml:space="preserve"> bejelentett károk fedezete. Az öt éves utófedezet tekintetében, a szerződés kifutása esetén (lejárata esetén) az utolsó biztosítási évben érvényes káronkénti és éves limit marad hatályban az utófedezeti időszak teljes tartamára is. Amennyiben a káronkénti és éves limit kimerül a fedezet hatálya alatt, vagy az utófedezeti időszak alatt, akkor a Biztosító és a </w:t>
      </w:r>
      <w:r w:rsidRPr="00A55AAC">
        <w:t>SZERZŐDŐ</w:t>
      </w:r>
      <w:r>
        <w:t xml:space="preserve"> annak újrafeltöltéséről külön egyeztet!</w:t>
      </w:r>
    </w:p>
    <w:p w:rsidR="00EB5296" w:rsidRDefault="00EB5296" w:rsidP="00EB5296">
      <w:pPr>
        <w:pStyle w:val="MJIalfejezet1"/>
      </w:pPr>
      <w:bookmarkStart w:id="348" w:name="_Toc465078748"/>
      <w:bookmarkStart w:id="349" w:name="_Toc465080171"/>
      <w:r>
        <w:t>Felelősségbiztosítási l</w:t>
      </w:r>
      <w:r w:rsidRPr="004668ED">
        <w:t>imit</w:t>
      </w:r>
      <w:r>
        <w:t>összegek meghatározása:</w:t>
      </w:r>
      <w:bookmarkEnd w:id="348"/>
      <w:bookmarkEnd w:id="349"/>
    </w:p>
    <w:p w:rsidR="00EB5296" w:rsidRPr="00E94A4F" w:rsidRDefault="00EB5296" w:rsidP="00EB5296">
      <w:pPr>
        <w:pStyle w:val="Listaszerbekezds"/>
        <w:numPr>
          <w:ilvl w:val="0"/>
          <w:numId w:val="12"/>
        </w:numPr>
        <w:spacing w:line="360" w:lineRule="auto"/>
        <w:ind w:right="481"/>
        <w:jc w:val="both"/>
        <w:rPr>
          <w:iCs/>
        </w:rPr>
      </w:pPr>
      <w:r w:rsidRPr="00E94A4F">
        <w:rPr>
          <w:iCs/>
        </w:rPr>
        <w:t>Típusa: kombinált</w:t>
      </w:r>
      <w:r w:rsidR="00EE46ED">
        <w:rPr>
          <w:iCs/>
        </w:rPr>
        <w:t xml:space="preserve"> kártérítési limit, valamennyi kockázatra együttesen.</w:t>
      </w:r>
    </w:p>
    <w:p w:rsidR="00EB5296" w:rsidRPr="009C0F5A" w:rsidRDefault="00EB5296" w:rsidP="008244AF">
      <w:pPr>
        <w:pStyle w:val="Listaszerbekezds"/>
        <w:numPr>
          <w:ilvl w:val="0"/>
          <w:numId w:val="12"/>
        </w:numPr>
        <w:spacing w:line="360" w:lineRule="auto"/>
        <w:ind w:right="481"/>
        <w:jc w:val="both"/>
        <w:rPr>
          <w:iCs/>
        </w:rPr>
      </w:pPr>
      <w:r>
        <w:rPr>
          <w:iCs/>
        </w:rPr>
        <w:t>Mértéke</w:t>
      </w:r>
      <w:r w:rsidR="00751517">
        <w:rPr>
          <w:iCs/>
        </w:rPr>
        <w:t xml:space="preserve"> </w:t>
      </w:r>
      <w:r w:rsidR="008244AF" w:rsidRPr="008244AF">
        <w:rPr>
          <w:iCs/>
        </w:rPr>
        <w:t>20 M Ft kár/ és 40 M év</w:t>
      </w:r>
    </w:p>
    <w:p w:rsidR="00170585" w:rsidRDefault="00170585" w:rsidP="00FA31E8">
      <w:pPr>
        <w:pStyle w:val="Listaszerbekezds"/>
        <w:numPr>
          <w:ilvl w:val="0"/>
          <w:numId w:val="12"/>
        </w:numPr>
        <w:spacing w:line="360" w:lineRule="auto"/>
        <w:ind w:right="481"/>
        <w:jc w:val="both"/>
        <w:rPr>
          <w:iCs/>
        </w:rPr>
      </w:pPr>
      <w:r>
        <w:rPr>
          <w:iCs/>
        </w:rPr>
        <w:t>Dologi</w:t>
      </w:r>
      <w:r w:rsidR="00E27D64">
        <w:rPr>
          <w:iCs/>
        </w:rPr>
        <w:t xml:space="preserve"> és tisztán vagyoni</w:t>
      </w:r>
      <w:r>
        <w:rPr>
          <w:iCs/>
        </w:rPr>
        <w:t xml:space="preserve"> károkra vonatkozó kartérítési sublimiteket a </w:t>
      </w:r>
      <w:r w:rsidRPr="00C53F8E">
        <w:rPr>
          <w:b/>
          <w:i/>
        </w:rPr>
        <w:t xml:space="preserve">2. </w:t>
      </w:r>
      <w:r w:rsidR="00C70E3B" w:rsidRPr="00C53F8E">
        <w:rPr>
          <w:b/>
          <w:i/>
        </w:rPr>
        <w:t>sz.</w:t>
      </w:r>
      <w:r w:rsidRPr="00C53F8E">
        <w:rPr>
          <w:b/>
          <w:i/>
        </w:rPr>
        <w:t xml:space="preserve"> melléklet</w:t>
      </w:r>
      <w:r>
        <w:t xml:space="preserve"> a </w:t>
      </w:r>
      <w:r w:rsidRPr="00C53F8E">
        <w:rPr>
          <w:i/>
        </w:rPr>
        <w:t>Kockázati összefoglaló táblázat</w:t>
      </w:r>
      <w:r>
        <w:rPr>
          <w:i/>
        </w:rPr>
        <w:t xml:space="preserve"> </w:t>
      </w:r>
      <w:r>
        <w:t>tartalmazza, felelősségbiztosítási kockázatonként.</w:t>
      </w:r>
    </w:p>
    <w:p w:rsidR="00EB5296" w:rsidRDefault="00EE46ED" w:rsidP="00FA31E8">
      <w:pPr>
        <w:pStyle w:val="Listaszerbekezds"/>
        <w:numPr>
          <w:ilvl w:val="0"/>
          <w:numId w:val="12"/>
        </w:numPr>
        <w:spacing w:line="360" w:lineRule="auto"/>
        <w:ind w:right="481"/>
        <w:jc w:val="both"/>
      </w:pPr>
      <w:r>
        <w:rPr>
          <w:iCs/>
        </w:rPr>
        <w:t xml:space="preserve"> </w:t>
      </w:r>
      <w:r w:rsidR="00170585">
        <w:t>S</w:t>
      </w:r>
      <w:r w:rsidR="00EB5296">
        <w:t>zemélyi sérüléses károk</w:t>
      </w:r>
      <w:r w:rsidR="00E27D64">
        <w:t>ra vonatkozóan nincs sublimit meghatározva, a teljes kártérítési (alap) limit van érvényben.</w:t>
      </w:r>
    </w:p>
    <w:p w:rsidR="008B3ED6" w:rsidRDefault="008B3ED6" w:rsidP="005730F2">
      <w:pPr>
        <w:pStyle w:val="MJIalfejezet1"/>
      </w:pPr>
      <w:bookmarkStart w:id="350" w:name="_Toc459989914"/>
      <w:bookmarkStart w:id="351" w:name="_Toc459990535"/>
      <w:bookmarkStart w:id="352" w:name="_Toc465078749"/>
      <w:bookmarkStart w:id="353" w:name="_Toc465080172"/>
      <w:r w:rsidRPr="006156E1">
        <w:t>F</w:t>
      </w:r>
      <w:r>
        <w:t>elelősségbiztosítási kockázatok ismertetése:</w:t>
      </w:r>
      <w:bookmarkEnd w:id="350"/>
      <w:bookmarkEnd w:id="351"/>
      <w:bookmarkEnd w:id="352"/>
      <w:bookmarkEnd w:id="353"/>
      <w:r>
        <w:t xml:space="preserve"> </w:t>
      </w:r>
    </w:p>
    <w:p w:rsidR="008B3ED6" w:rsidRDefault="008B3ED6" w:rsidP="00E94A4F">
      <w:pPr>
        <w:pStyle w:val="MJIalfejezet2szint"/>
      </w:pPr>
      <w:bookmarkStart w:id="354" w:name="_Toc465078750"/>
      <w:bookmarkStart w:id="355" w:name="_Toc465080173"/>
      <w:r>
        <w:t>Általános, tevékenységi felelősségbiztosítás /deliktuális károk fedezete/</w:t>
      </w:r>
      <w:bookmarkEnd w:id="354"/>
      <w:bookmarkEnd w:id="355"/>
      <w:r>
        <w:t xml:space="preserve"> </w:t>
      </w:r>
    </w:p>
    <w:p w:rsidR="008B3ED6" w:rsidRDefault="008B3ED6" w:rsidP="00E94A4F">
      <w:pPr>
        <w:pStyle w:val="Trzsszveg"/>
      </w:pPr>
      <w:r>
        <w:t>Az általános vagy tevékenységi felelősségbiztosításnak is valamennyi biztosított tevékenységre ki kell terjednie.</w:t>
      </w:r>
    </w:p>
    <w:p w:rsidR="008B3ED6" w:rsidRDefault="008B3ED6" w:rsidP="00E94A4F">
      <w:pPr>
        <w:pStyle w:val="MJIalfejezet2szint"/>
      </w:pPr>
      <w:bookmarkStart w:id="356" w:name="_Toc465078751"/>
      <w:bookmarkStart w:id="357" w:name="_Toc465080174"/>
      <w:r>
        <w:t>Bérlői és/vagy bérbeadói felelősségbiztosítás.</w:t>
      </w:r>
      <w:bookmarkEnd w:id="356"/>
      <w:bookmarkEnd w:id="357"/>
    </w:p>
    <w:p w:rsidR="008B3ED6" w:rsidRDefault="008B3ED6" w:rsidP="00FC6CD8">
      <w:pPr>
        <w:pStyle w:val="Trzsszveg"/>
      </w:pPr>
      <w:r>
        <w:lastRenderedPageBreak/>
        <w:t>A Biztosító megtéríti a bérlői vagy bérbeadói minőségben, bérbe adott, vagy bérelt ingatlanban, vagy ingóságban okozott károkat, amelyekért a magyar polgári jog szerint felelősséggel tartozik</w:t>
      </w:r>
      <w:r w:rsidR="00E27D64">
        <w:t>.</w:t>
      </w:r>
      <w:r w:rsidR="0092128A">
        <w:t xml:space="preserve"> Többek között, de nem kizárólag </w:t>
      </w:r>
      <w:r w:rsidR="00E27D64" w:rsidRPr="00E27D64">
        <w:t>az alábbiakat</w:t>
      </w:r>
      <w:r w:rsidR="0092128A">
        <w:t xml:space="preserve"> mindenképpen</w:t>
      </w:r>
      <w:r w:rsidR="00E27D64" w:rsidRPr="00E27D64">
        <w:t xml:space="preserve"> tartalmaznia</w:t>
      </w:r>
      <w:r w:rsidR="0092128A">
        <w:t xml:space="preserve"> kell a biztosítási fedezetnek: </w:t>
      </w:r>
      <w:r w:rsidR="00E27D64" w:rsidRPr="00E27D64">
        <w:t>a biztosított(ak) által bérbe vett és/vagy bérbe adott ingatlanokban és ingóságokban (másnak) okozott tűz+robbanás+vezetéktörés (ide értve a fűtés-hűtés, a vezetékes és/vagy tüzivíz-ellátó rendszer, a csatorna rendszer töréskárait), valamint az épület műszaki állapota miatt az abba bejutó csapadékvíz által bekövetkező károsító hatás okozta felelősségi károkat is.</w:t>
      </w:r>
    </w:p>
    <w:p w:rsidR="00550739" w:rsidRDefault="00550739" w:rsidP="00036242">
      <w:pPr>
        <w:pStyle w:val="MJIalfejezet3szint"/>
      </w:pPr>
      <w:r>
        <w:t>Bérlői felelősség biztosítás területi hatály: EU</w:t>
      </w:r>
    </w:p>
    <w:p w:rsidR="00550739" w:rsidRDefault="00550739" w:rsidP="00036242">
      <w:pPr>
        <w:pStyle w:val="MJIalfejezet3szint"/>
      </w:pPr>
      <w:r>
        <w:t>Bérbeadói felelősség biztosítás területi hatály: Mo</w:t>
      </w:r>
    </w:p>
    <w:p w:rsidR="00550739" w:rsidRDefault="008B3ED6" w:rsidP="00E94A4F">
      <w:pPr>
        <w:pStyle w:val="MJIalfejezet2szint"/>
      </w:pPr>
      <w:bookmarkStart w:id="358" w:name="_Toc465078752"/>
      <w:bookmarkStart w:id="359" w:name="_Toc465080175"/>
      <w:r>
        <w:t>Közútkezelői (saját vagy üzemeltetésben kezelt út) és sorfa- valamint park- és zöldfelület kezelői minőségben okozott károk fedezete, beleértve, de nem kizárólag a fűnyíróval, fűkaszával okozott, kavicsfelverődési károkat is.</w:t>
      </w:r>
      <w:bookmarkEnd w:id="358"/>
      <w:bookmarkEnd w:id="359"/>
      <w:r>
        <w:t xml:space="preserve"> </w:t>
      </w:r>
    </w:p>
    <w:p w:rsidR="008B3ED6" w:rsidRDefault="008B3ED6" w:rsidP="00036242">
      <w:pPr>
        <w:pStyle w:val="MJIalfejezet3szint"/>
      </w:pPr>
      <w:r>
        <w:t xml:space="preserve">A kavicsfelverődéses </w:t>
      </w:r>
      <w:r w:rsidR="008244AF">
        <w:t xml:space="preserve">dologi </w:t>
      </w:r>
      <w:r>
        <w:t xml:space="preserve">károk, a </w:t>
      </w:r>
      <w:r w:rsidR="008244AF">
        <w:t xml:space="preserve">jelen </w:t>
      </w:r>
      <w:r>
        <w:t>fedezetre szolgáló limiten belü</w:t>
      </w:r>
      <w:r w:rsidR="008244AF">
        <w:t xml:space="preserve">li kártérítési limitet </w:t>
      </w:r>
      <w:r w:rsidR="008244AF" w:rsidRPr="00C53F8E">
        <w:rPr>
          <w:b/>
          <w:i/>
        </w:rPr>
        <w:t>2. sz. melléklet</w:t>
      </w:r>
      <w:r w:rsidR="008244AF">
        <w:t xml:space="preserve"> a </w:t>
      </w:r>
      <w:r w:rsidR="008244AF" w:rsidRPr="00C53F8E">
        <w:rPr>
          <w:i/>
        </w:rPr>
        <w:t>Kockázati összefoglaló táblázat</w:t>
      </w:r>
      <w:r w:rsidR="008244AF">
        <w:rPr>
          <w:i/>
        </w:rPr>
        <w:t xml:space="preserve"> </w:t>
      </w:r>
      <w:r w:rsidR="008244AF">
        <w:t>tartalmazza.</w:t>
      </w:r>
    </w:p>
    <w:p w:rsidR="008B3ED6" w:rsidRDefault="008B3ED6" w:rsidP="00E94A4F">
      <w:pPr>
        <w:pStyle w:val="MJIalfejezet2szint"/>
        <w:ind w:left="1412" w:hanging="505"/>
      </w:pPr>
      <w:bookmarkStart w:id="360" w:name="_Toc465078753"/>
      <w:bookmarkStart w:id="361" w:name="_Toc465080176"/>
      <w:r>
        <w:t xml:space="preserve">Gépjármű parkoló üzemeltetői felelősségbiztosítás a </w:t>
      </w:r>
      <w:r w:rsidR="004F1F64">
        <w:t>Biztosított (</w:t>
      </w:r>
      <w:r>
        <w:t xml:space="preserve">ak) által üzemeltetett és/vagy </w:t>
      </w:r>
      <w:r w:rsidR="004F1F64">
        <w:t>őrzött parkoló (</w:t>
      </w:r>
      <w:r>
        <w:t>k) felelősségbiztosítása</w:t>
      </w:r>
      <w:bookmarkEnd w:id="360"/>
      <w:bookmarkEnd w:id="361"/>
    </w:p>
    <w:p w:rsidR="008B3ED6" w:rsidRDefault="008B3ED6" w:rsidP="00036242">
      <w:pPr>
        <w:pStyle w:val="MJIalfejezet2szint"/>
        <w:ind w:left="1412" w:hanging="505"/>
      </w:pPr>
      <w:bookmarkStart w:id="362" w:name="_Toc465078754"/>
      <w:bookmarkStart w:id="363" w:name="_Toc465080177"/>
      <w:r>
        <w:t>Általános, tevékenységi és szolgáltatói felelősségbiztosítás záradékolása anyagmozgatási, építőipari tevékenységre.</w:t>
      </w:r>
      <w:bookmarkEnd w:id="362"/>
      <w:bookmarkEnd w:id="363"/>
      <w:r>
        <w:t xml:space="preserve"> </w:t>
      </w:r>
    </w:p>
    <w:p w:rsidR="008B3ED6" w:rsidRDefault="008B3ED6" w:rsidP="00E94A4F">
      <w:pPr>
        <w:pStyle w:val="MJIalfejezet2szint"/>
        <w:ind w:left="1412" w:hanging="505"/>
      </w:pPr>
      <w:bookmarkStart w:id="364" w:name="_Toc465078755"/>
      <w:bookmarkStart w:id="365" w:name="_Toc465080178"/>
      <w:r>
        <w:t>Általános, tevékenységi és szolgáltatói felelősségbiztosítás záradékolása munkagéppel munkavégzés közben másnak okozott kárainak a fedezetére.</w:t>
      </w:r>
      <w:bookmarkEnd w:id="364"/>
      <w:bookmarkEnd w:id="365"/>
    </w:p>
    <w:p w:rsidR="008B3ED6" w:rsidRDefault="008B3ED6" w:rsidP="00E94A4F">
      <w:pPr>
        <w:pStyle w:val="MJIalfejezet2szint"/>
        <w:ind w:left="1412" w:hanging="505"/>
      </w:pPr>
      <w:bookmarkStart w:id="366" w:name="_Toc465078756"/>
      <w:bookmarkStart w:id="367" w:name="_Toc465080179"/>
      <w:r>
        <w:t>Általános, tevékenységi felelősségbiztosítás záradékolása gép / munkagép / KGFB-re nem kötelezett eszköz közúti forgalomban való részvétele során másnak okozott kárainak a fedezetére</w:t>
      </w:r>
      <w:bookmarkEnd w:id="366"/>
      <w:bookmarkEnd w:id="367"/>
    </w:p>
    <w:p w:rsidR="008B3ED6" w:rsidRDefault="008B3ED6" w:rsidP="00E94A4F">
      <w:pPr>
        <w:pStyle w:val="MJIalfejezet2szint"/>
      </w:pPr>
      <w:bookmarkStart w:id="368" w:name="_Toc465078757"/>
      <w:bookmarkStart w:id="369" w:name="_Toc465080180"/>
      <w:r>
        <w:lastRenderedPageBreak/>
        <w:t>Munkáltatói felelősségbiztosítás.</w:t>
      </w:r>
      <w:bookmarkEnd w:id="368"/>
      <w:bookmarkEnd w:id="369"/>
    </w:p>
    <w:p w:rsidR="009B3D6C" w:rsidRDefault="008B3ED6" w:rsidP="00036242">
      <w:pPr>
        <w:pStyle w:val="MJIalfejezet3szint"/>
      </w:pPr>
      <w:r>
        <w:t>Munkáltatói felelősségbiztosítás</w:t>
      </w:r>
      <w:r w:rsidR="009B3D6C">
        <w:t>nak ki kell terjednie</w:t>
      </w:r>
      <w:r>
        <w:t xml:space="preserve"> közcélú foglalkoztatottak</w:t>
      </w:r>
      <w:r w:rsidR="009B3D6C">
        <w:t>ra</w:t>
      </w:r>
      <w:r w:rsidR="00D842EC">
        <w:t>, közösségi szolgálatot teljesítőkre</w:t>
      </w:r>
      <w:r w:rsidR="009B3D6C">
        <w:t xml:space="preserve"> valamint</w:t>
      </w:r>
      <w:r>
        <w:t xml:space="preserve"> bér- és táv</w:t>
      </w:r>
      <w:r w:rsidR="009B3D6C">
        <w:t xml:space="preserve">- </w:t>
      </w:r>
      <w:r>
        <w:t>munk</w:t>
      </w:r>
      <w:r w:rsidR="009B3D6C">
        <w:t xml:space="preserve">ában dolgozókra, </w:t>
      </w:r>
      <w:r>
        <w:t>valamint a büntetésüket közmunkával megváltó személyek</w:t>
      </w:r>
      <w:r w:rsidR="009B3D6C">
        <w:t xml:space="preserve">re vonatkozóan. </w:t>
      </w:r>
    </w:p>
    <w:p w:rsidR="00E306E6" w:rsidRDefault="009B3D6C" w:rsidP="00036242">
      <w:pPr>
        <w:pStyle w:val="MJIalfejezet3szint"/>
      </w:pPr>
      <w:r>
        <w:t xml:space="preserve">A Biztosítósító </w:t>
      </w:r>
      <w:r w:rsidR="00E306E6">
        <w:t>megtéríti</w:t>
      </w:r>
      <w:r w:rsidR="00751517">
        <w:t xml:space="preserve"> </w:t>
      </w:r>
      <w:r w:rsidR="008B3ED6">
        <w:t xml:space="preserve">a </w:t>
      </w:r>
      <w:r w:rsidR="00E306E6">
        <w:t>biztosított (</w:t>
      </w:r>
      <w:r w:rsidR="008B3ED6">
        <w:t xml:space="preserve">ak) </w:t>
      </w:r>
      <w:r w:rsidR="00597C57">
        <w:t xml:space="preserve">által, a </w:t>
      </w:r>
      <w:r w:rsidR="00E306E6">
        <w:t xml:space="preserve">kiterjesztett (lsd 3.8.8.1) </w:t>
      </w:r>
      <w:r w:rsidR="008B3ED6">
        <w:t>munkáltatói jogviszony keretén belül</w:t>
      </w:r>
      <w:r w:rsidR="00597C57">
        <w:t xml:space="preserve"> foglalkoztatottaknak, munkavégzés közben</w:t>
      </w:r>
      <w:r w:rsidR="008B3ED6">
        <w:t xml:space="preserve"> </w:t>
      </w:r>
      <w:r w:rsidR="00E306E6">
        <w:t xml:space="preserve">okozott személyi sérüléses és/vagy dologi kárait, amely károkért a </w:t>
      </w:r>
      <w:r w:rsidR="004F1F64">
        <w:t>biztosított (</w:t>
      </w:r>
      <w:r w:rsidR="00E306E6">
        <w:t>ak) felelősséggel tartoznak</w:t>
      </w:r>
      <w:r w:rsidR="00597C57">
        <w:t>.</w:t>
      </w:r>
    </w:p>
    <w:p w:rsidR="003546E9" w:rsidRDefault="008B3ED6" w:rsidP="00E94A4F">
      <w:pPr>
        <w:pStyle w:val="MJIalfejezet2szint"/>
      </w:pPr>
      <w:bookmarkStart w:id="370" w:name="_Toc464567027"/>
      <w:bookmarkStart w:id="371" w:name="_Toc465078590"/>
      <w:bookmarkStart w:id="372" w:name="_Toc465078758"/>
      <w:bookmarkStart w:id="373" w:name="_Toc465079235"/>
      <w:bookmarkStart w:id="374" w:name="_Toc465079474"/>
      <w:bookmarkStart w:id="375" w:name="_Toc465079638"/>
      <w:bookmarkStart w:id="376" w:name="_Toc465079803"/>
      <w:bookmarkStart w:id="377" w:name="_Toc465079968"/>
      <w:bookmarkStart w:id="378" w:name="_Toc465080181"/>
      <w:bookmarkStart w:id="379" w:name="_Toc465078759"/>
      <w:bookmarkStart w:id="380" w:name="_Toc465080182"/>
      <w:bookmarkEnd w:id="370"/>
      <w:bookmarkEnd w:id="371"/>
      <w:bookmarkEnd w:id="372"/>
      <w:bookmarkEnd w:id="373"/>
      <w:bookmarkEnd w:id="374"/>
      <w:bookmarkEnd w:id="375"/>
      <w:bookmarkEnd w:id="376"/>
      <w:bookmarkEnd w:id="377"/>
      <w:bookmarkEnd w:id="378"/>
      <w:r>
        <w:t>Szolgáltatói felelősségbiztosítás /kontraktuális károk fedezete</w:t>
      </w:r>
      <w:r w:rsidR="003546E9">
        <w:t>.</w:t>
      </w:r>
      <w:bookmarkEnd w:id="379"/>
      <w:bookmarkEnd w:id="380"/>
    </w:p>
    <w:p w:rsidR="008B3ED6" w:rsidRDefault="003546E9" w:rsidP="003546E9">
      <w:pPr>
        <w:pStyle w:val="MJIalfejezet3szint"/>
      </w:pPr>
      <w:r>
        <w:t>kiterjesztés a</w:t>
      </w:r>
      <w:r w:rsidR="008B3ED6">
        <w:t xml:space="preserve"> szolgáltatás tárgyában okozott károk fedezetével.</w:t>
      </w:r>
    </w:p>
    <w:p w:rsidR="008B3ED6" w:rsidRDefault="008B3ED6" w:rsidP="00E94A4F">
      <w:pPr>
        <w:pStyle w:val="MJIalfejezet2szint"/>
        <w:ind w:left="1412" w:hanging="505"/>
      </w:pPr>
      <w:bookmarkStart w:id="381" w:name="_Toc465078760"/>
      <w:bookmarkStart w:id="382" w:name="_Toc465080183"/>
      <w:r>
        <w:t>Szállodai szolgáltatók felelősségbiztosítása</w:t>
      </w:r>
      <w:bookmarkEnd w:id="381"/>
      <w:bookmarkEnd w:id="382"/>
    </w:p>
    <w:p w:rsidR="00A510BA" w:rsidRDefault="00A510BA" w:rsidP="00A510BA">
      <w:pPr>
        <w:pStyle w:val="Trzsszveg"/>
      </w:pPr>
      <w:r>
        <w:t xml:space="preserve">Biztosítási eseménynek minősül a biztosított (ak) által a szállodai szolgáltatás teljesítése során a szolgáltatást igénybe vevő személynek okozott dologi és személyi sérüléses károk, amelyekért a biztosított a magyar jog szabályai szerint szállásadói minőségében kártérítési kötelezettséggel tartozik. </w:t>
      </w:r>
    </w:p>
    <w:p w:rsidR="00A510BA" w:rsidRDefault="00A2464E" w:rsidP="00A2464E">
      <w:pPr>
        <w:pStyle w:val="MJIalfejezet3szint"/>
      </w:pPr>
      <w:r>
        <w:t>A fedezet kiterjed a szállodai szobákban elhelyezett, a szolgáltatást igénybe vevők vagyontárgyaink betöréses lopás és rongálási káraira, valamint a szobaszéfben elhelyezett készpénzre és értékőrző vagyontárgyaira, hordozható elektronikus eszközeire a meghatározott sublimit ereéig.</w:t>
      </w:r>
    </w:p>
    <w:p w:rsidR="008B3ED6" w:rsidRDefault="008B3ED6" w:rsidP="00E94A4F">
      <w:pPr>
        <w:pStyle w:val="MJIalfejezet2szint"/>
      </w:pPr>
      <w:bookmarkStart w:id="383" w:name="_Toc465078761"/>
      <w:bookmarkStart w:id="384" w:name="_Toc465080184"/>
      <w:r>
        <w:t xml:space="preserve">Letéti felelősségbiztosítás. A letéti felelősségbiztosítási fedezet tekintetében a </w:t>
      </w:r>
      <w:r w:rsidR="004F1F64">
        <w:t>Biztosított (</w:t>
      </w:r>
      <w:r>
        <w:t>ak) nem kötelezett a letétben /felelős őrizetben/ átvett vagyontárgyak esetében előzetes állapotfelvétel valamint átadás átvételi jegyzőkönyv készítésére.</w:t>
      </w:r>
      <w:bookmarkEnd w:id="383"/>
      <w:bookmarkEnd w:id="384"/>
    </w:p>
    <w:p w:rsidR="008B3ED6" w:rsidRDefault="008B3ED6" w:rsidP="00E94A4F">
      <w:pPr>
        <w:pStyle w:val="MJIalfejezet2szint"/>
      </w:pPr>
      <w:bookmarkStart w:id="385" w:name="_Toc465078762"/>
      <w:bookmarkStart w:id="386" w:name="_Toc465080185"/>
      <w:r>
        <w:t>Környezetszennyezői felelősségbiztosítás</w:t>
      </w:r>
      <w:bookmarkEnd w:id="385"/>
      <w:bookmarkEnd w:id="386"/>
    </w:p>
    <w:p w:rsidR="008B3ED6" w:rsidRDefault="008B3ED6" w:rsidP="00E94A4F">
      <w:pPr>
        <w:pStyle w:val="MJIalfejezet2szint"/>
      </w:pPr>
      <w:bookmarkStart w:id="387" w:name="_Toc465078763"/>
      <w:bookmarkStart w:id="388" w:name="_Toc465080186"/>
      <w:r>
        <w:lastRenderedPageBreak/>
        <w:t>Termékfelelősség biztosítás az étkeztetés során felmerülő kockázatokra</w:t>
      </w:r>
      <w:r w:rsidR="00A2464E">
        <w:t>, valamint a közmunkaprogram keretében előállított, termesztett élelmiszerekre (alapanyagok, félkész- és készételek).</w:t>
      </w:r>
      <w:bookmarkEnd w:id="387"/>
      <w:bookmarkEnd w:id="388"/>
    </w:p>
    <w:p w:rsidR="008B3ED6" w:rsidRDefault="008B3ED6" w:rsidP="00B20FB9">
      <w:pPr>
        <w:pStyle w:val="MJIalfejezet2szint"/>
      </w:pPr>
      <w:bookmarkStart w:id="389" w:name="_Toc465078764"/>
      <w:bookmarkStart w:id="390" w:name="_Toc465080187"/>
      <w:r w:rsidRPr="00B20FB9">
        <w:t>Oktatói, nevelői minőség</w:t>
      </w:r>
      <w:r w:rsidR="003A78BD">
        <w:t>ben</w:t>
      </w:r>
      <w:r w:rsidRPr="00B20FB9">
        <w:t xml:space="preserve"> illetve a szakmunk</w:t>
      </w:r>
      <w:r>
        <w:t xml:space="preserve">ásképzés felelősségbiztosítása </w:t>
      </w:r>
      <w:r w:rsidR="003A78BD">
        <w:t>mely kiterjed:</w:t>
      </w:r>
      <w:bookmarkEnd w:id="389"/>
      <w:bookmarkEnd w:id="390"/>
    </w:p>
    <w:p w:rsidR="008B3ED6" w:rsidRDefault="008B3ED6" w:rsidP="00036242">
      <w:pPr>
        <w:pStyle w:val="MJIalfejezet3szint"/>
      </w:pPr>
      <w:r w:rsidRPr="00B20FB9">
        <w:t>az oktatott, nevelt diákoknak okozott káraira vonatkozik</w:t>
      </w:r>
    </w:p>
    <w:p w:rsidR="008B3ED6" w:rsidRDefault="008B3ED6" w:rsidP="00036242">
      <w:pPr>
        <w:pStyle w:val="MJIalfejezet3szint"/>
      </w:pPr>
      <w:r w:rsidRPr="00B20FB9">
        <w:t>az oktatott, nevelt diákok által okozott káraira vonatkozik</w:t>
      </w:r>
    </w:p>
    <w:p w:rsidR="008B3ED6" w:rsidRDefault="008B3ED6" w:rsidP="00E94A4F">
      <w:pPr>
        <w:pStyle w:val="MJIalfejezet2szint"/>
        <w:ind w:left="1412" w:hanging="505"/>
      </w:pPr>
      <w:bookmarkStart w:id="391" w:name="_Toc465078765"/>
      <w:bookmarkStart w:id="392" w:name="_Toc465080188"/>
      <w:r>
        <w:t>Közösségi szolgálatot szervezők felelősségbiztosítási fedezete</w:t>
      </w:r>
      <w:bookmarkEnd w:id="391"/>
      <w:bookmarkEnd w:id="392"/>
    </w:p>
    <w:p w:rsidR="008B3ED6" w:rsidRDefault="008B3ED6" w:rsidP="00E94A4F">
      <w:pPr>
        <w:pStyle w:val="MJIalfejezet2szint"/>
      </w:pPr>
      <w:bookmarkStart w:id="393" w:name="_Toc465078766"/>
      <w:bookmarkStart w:id="394" w:name="_Toc465080189"/>
      <w:r>
        <w:t>Rendezvényszervezői felelősségbiztosítás</w:t>
      </w:r>
      <w:r w:rsidR="003A78BD">
        <w:t>, mely kiterjed lovas rendezvényekre is.</w:t>
      </w:r>
      <w:bookmarkEnd w:id="393"/>
      <w:bookmarkEnd w:id="394"/>
    </w:p>
    <w:p w:rsidR="008B3ED6" w:rsidRDefault="008B3ED6" w:rsidP="00E94A4F">
      <w:pPr>
        <w:pStyle w:val="MJIalfejezet2szint"/>
      </w:pPr>
      <w:bookmarkStart w:id="395" w:name="_Toc465078767"/>
      <w:bookmarkStart w:id="396" w:name="_Toc465080190"/>
      <w:r w:rsidRPr="00B6049F">
        <w:t xml:space="preserve">Alvállalkozói fedezet, melynek hatálya kiterjed az </w:t>
      </w:r>
      <w:r w:rsidRPr="002B6709">
        <w:t>általános</w:t>
      </w:r>
      <w:r w:rsidR="00C00F8A">
        <w:t xml:space="preserve">-, szolgáltatói </w:t>
      </w:r>
      <w:r w:rsidRPr="002B6709">
        <w:t>fele</w:t>
      </w:r>
      <w:r w:rsidRPr="00C00F8A">
        <w:t>lősségbiztosításra és annak valamennyi kiterjesztésére kivétel bérlői és</w:t>
      </w:r>
      <w:r>
        <w:t xml:space="preserve"> bérbeadói fedezet.</w:t>
      </w:r>
      <w:bookmarkEnd w:id="395"/>
      <w:bookmarkEnd w:id="396"/>
    </w:p>
    <w:p w:rsidR="00E2321C" w:rsidRDefault="008B3ED6" w:rsidP="00E94A4F">
      <w:pPr>
        <w:pStyle w:val="MJIalfejezet2szint"/>
      </w:pPr>
      <w:bookmarkStart w:id="397" w:name="_Toc465080191"/>
      <w:bookmarkStart w:id="398" w:name="_Toc465078768"/>
      <w:r>
        <w:t>Tisztán vagyoni károk fedezete.</w:t>
      </w:r>
      <w:bookmarkEnd w:id="397"/>
      <w:r>
        <w:t xml:space="preserve"> </w:t>
      </w:r>
    </w:p>
    <w:p w:rsidR="008B3ED6" w:rsidRDefault="008B3ED6" w:rsidP="00E2321C">
      <w:pPr>
        <w:pStyle w:val="Trzsszveg"/>
      </w:pPr>
      <w:r>
        <w:t>Önmagában, vagy valamely dologi és vagy személyi sérüléses kár mellett megjelenő tisztán vagyoni kárnak a fedezete, ide értve az elmaradt vagyoni előnyt is.</w:t>
      </w:r>
      <w:bookmarkEnd w:id="398"/>
    </w:p>
    <w:p w:rsidR="008B3ED6" w:rsidRDefault="008B3ED6" w:rsidP="00FB0672">
      <w:pPr>
        <w:pStyle w:val="MJIalfejezet2szint"/>
      </w:pPr>
      <w:bookmarkStart w:id="399" w:name="_Toc465078769"/>
      <w:bookmarkStart w:id="400" w:name="_Toc465080192"/>
      <w:r w:rsidRPr="00FB0672">
        <w:t>Munkavállalói felelősség biztosítás könyvelői, könyvvizsgálói, tb ügyintézői munkakörben dolgozók részére</w:t>
      </w:r>
      <w:bookmarkEnd w:id="399"/>
      <w:bookmarkEnd w:id="400"/>
      <w:r w:rsidRPr="00FB0672">
        <w:t xml:space="preserve"> </w:t>
      </w:r>
    </w:p>
    <w:p w:rsidR="008B3ED6" w:rsidRDefault="008B3ED6" w:rsidP="00FB0672">
      <w:pPr>
        <w:pStyle w:val="MJIalfejezet3szint"/>
      </w:pPr>
      <w:r w:rsidRPr="00FB0672">
        <w:t>Biztosítottak</w:t>
      </w:r>
      <w:r>
        <w:t>: A Biztosítottak alkalmazásában álló, munkavállalók, akik eleget tesznek az alábbiaknak:</w:t>
      </w:r>
    </w:p>
    <w:p w:rsidR="008B3ED6" w:rsidRDefault="008B3ED6" w:rsidP="009D78C7">
      <w:pPr>
        <w:pStyle w:val="Trzsszveg"/>
        <w:numPr>
          <w:ilvl w:val="0"/>
          <w:numId w:val="17"/>
        </w:numPr>
      </w:pPr>
      <w:r>
        <w:t>könyvvizsgálói tevékenység tekintetében okleveles könyvvizsgálói képesítéssel rendelkeznek, tevékenységüket a Magyar Könyvvizsgálói Kamara tagjaként folytatják;</w:t>
      </w:r>
    </w:p>
    <w:p w:rsidR="008B3ED6" w:rsidRDefault="008B3ED6" w:rsidP="009D78C7">
      <w:pPr>
        <w:pStyle w:val="Trzsszveg"/>
        <w:numPr>
          <w:ilvl w:val="0"/>
          <w:numId w:val="17"/>
        </w:numPr>
      </w:pPr>
      <w:r>
        <w:lastRenderedPageBreak/>
        <w:t>adótanácsadói tevékenység tekintetében adószakértői igazolvánnyal, okleveles adószakértő vagy adó- tanácsadói szakképesítéssel rendelkeznek;</w:t>
      </w:r>
    </w:p>
    <w:p w:rsidR="008B3ED6" w:rsidRDefault="008B3ED6" w:rsidP="009D78C7">
      <w:pPr>
        <w:pStyle w:val="Trzsszveg"/>
        <w:numPr>
          <w:ilvl w:val="0"/>
          <w:numId w:val="17"/>
        </w:numPr>
      </w:pPr>
      <w:r>
        <w:t>könyvviteli szolgáltatási tevékenység keretében okleveles könyvvizsgálói vagy mérlegképes könyvelői szakképesítéssel rendelkeznek;</w:t>
      </w:r>
    </w:p>
    <w:p w:rsidR="008B3ED6" w:rsidRDefault="008B3ED6" w:rsidP="009D78C7">
      <w:pPr>
        <w:pStyle w:val="Trzsszveg"/>
        <w:numPr>
          <w:ilvl w:val="0"/>
          <w:numId w:val="17"/>
        </w:numPr>
      </w:pPr>
      <w:r>
        <w:t>bérszámfejtés keretében e tevékenységet végzők</w:t>
      </w:r>
    </w:p>
    <w:p w:rsidR="008B3ED6" w:rsidRDefault="008B3ED6" w:rsidP="009D78C7">
      <w:pPr>
        <w:pStyle w:val="Trzsszveg"/>
        <w:numPr>
          <w:ilvl w:val="0"/>
          <w:numId w:val="17"/>
        </w:numPr>
      </w:pPr>
      <w:r>
        <w:t>társadalombiztosítási ügyintézés keretében társadalombiztosítási ügyintéző vagy társadalombiztosítási szakelőadó szakképesítéssel rendelkeznek.</w:t>
      </w:r>
    </w:p>
    <w:p w:rsidR="008B3ED6" w:rsidRDefault="008B3ED6" w:rsidP="00FD0F9A">
      <w:pPr>
        <w:pStyle w:val="MJIalfejezet3szint"/>
      </w:pPr>
      <w:r>
        <w:t xml:space="preserve">Biztosított tevékenységek: </w:t>
      </w:r>
    </w:p>
    <w:p w:rsidR="008B3ED6" w:rsidRDefault="008B3ED6" w:rsidP="009D78C7">
      <w:pPr>
        <w:pStyle w:val="Trzsszveg"/>
        <w:numPr>
          <w:ilvl w:val="0"/>
          <w:numId w:val="18"/>
        </w:numPr>
      </w:pPr>
      <w:r w:rsidRPr="00FD0F9A">
        <w:t>Könyvvizsgálat és egyéb könyvvizsgáló tevékenység</w:t>
      </w:r>
    </w:p>
    <w:p w:rsidR="008B3ED6" w:rsidRDefault="008B3ED6" w:rsidP="009D78C7">
      <w:pPr>
        <w:pStyle w:val="Trzsszveg"/>
        <w:numPr>
          <w:ilvl w:val="0"/>
          <w:numId w:val="18"/>
        </w:numPr>
      </w:pPr>
      <w:r w:rsidRPr="00FD0F9A">
        <w:t>Adótanácsadás</w:t>
      </w:r>
    </w:p>
    <w:p w:rsidR="008B3ED6" w:rsidRDefault="008B3ED6" w:rsidP="009D78C7">
      <w:pPr>
        <w:pStyle w:val="Trzsszveg"/>
        <w:numPr>
          <w:ilvl w:val="0"/>
          <w:numId w:val="18"/>
        </w:numPr>
      </w:pPr>
      <w:r w:rsidRPr="00FD0F9A">
        <w:t>Könyvviteli szolgáltatás</w:t>
      </w:r>
    </w:p>
    <w:p w:rsidR="008B3ED6" w:rsidRDefault="008B3ED6" w:rsidP="009D78C7">
      <w:pPr>
        <w:pStyle w:val="Trzsszveg"/>
        <w:numPr>
          <w:ilvl w:val="0"/>
          <w:numId w:val="18"/>
        </w:numPr>
      </w:pPr>
      <w:r>
        <w:t>Bérszámfejtés és társadalombiztosítási ügyintézés</w:t>
      </w:r>
    </w:p>
    <w:p w:rsidR="008B3ED6" w:rsidRDefault="008B3ED6" w:rsidP="00D8359E">
      <w:pPr>
        <w:pStyle w:val="MJIalfejezet3szint"/>
      </w:pPr>
      <w:r>
        <w:t xml:space="preserve">Biztosítási kockázatok: </w:t>
      </w:r>
    </w:p>
    <w:p w:rsidR="008B3ED6" w:rsidRDefault="008B3ED6" w:rsidP="00FD0F9A">
      <w:pPr>
        <w:pStyle w:val="Trzsszveg"/>
      </w:pPr>
      <w:r>
        <w:t xml:space="preserve">A Biztosító vállalja, hogy a biztosítottak, helyett megfizeti, az olyan tisztán vagyoni károkat, amelyért a munkajog szabályai szerint, a biztosított tevékenység alapján felelős, továbbá olyan sérelemdíjat </w:t>
      </w:r>
      <w:r w:rsidR="004F1F64">
        <w:t>is,</w:t>
      </w:r>
      <w:r>
        <w:t xml:space="preserve"> amelyért a munkajog szabályai szerint helytállni tartozik.</w:t>
      </w:r>
    </w:p>
    <w:p w:rsidR="00060BEC" w:rsidRDefault="008B3ED6" w:rsidP="00FB0672">
      <w:pPr>
        <w:pStyle w:val="MJIalfejezet2szint"/>
      </w:pPr>
      <w:bookmarkStart w:id="401" w:name="_Toc465078770"/>
      <w:bookmarkStart w:id="402" w:name="_Toc465080193"/>
      <w:r>
        <w:t>Államigazgatási jogkör szakmai felelősségbiztosítása</w:t>
      </w:r>
      <w:r w:rsidR="00F04CBE">
        <w:t xml:space="preserve"> (Hivatali Felelősségbiztosítás)</w:t>
      </w:r>
      <w:r w:rsidR="00060BEC">
        <w:t>:</w:t>
      </w:r>
      <w:bookmarkEnd w:id="401"/>
      <w:bookmarkEnd w:id="402"/>
      <w:r w:rsidR="00060BEC">
        <w:t xml:space="preserve"> </w:t>
      </w:r>
    </w:p>
    <w:p w:rsidR="00F04CBE" w:rsidRDefault="00060BEC" w:rsidP="00036242">
      <w:pPr>
        <w:pStyle w:val="Trzsszveg"/>
      </w:pPr>
      <w:r>
        <w:t>B</w:t>
      </w:r>
      <w:r w:rsidR="008B3ED6">
        <w:t>iztosítási esemény</w:t>
      </w:r>
      <w:r>
        <w:t xml:space="preserve">: </w:t>
      </w:r>
      <w:r w:rsidR="00473162">
        <w:t xml:space="preserve">minden harmadik félnek (másnak) okozott kár, melyet a </w:t>
      </w:r>
      <w:r w:rsidR="00726E17">
        <w:t>biztosított közhatalom gyakorlására feljogosított munkavállalója</w:t>
      </w:r>
      <w:r w:rsidR="00773E54">
        <w:t>, vagy kinevezett, megválasztott tisztségviselője</w:t>
      </w:r>
      <w:r w:rsidR="00473162">
        <w:t xml:space="preserve"> </w:t>
      </w:r>
      <w:r w:rsidR="00726E17">
        <w:t>e tevékenysége végzése, vagy tevékenységének elmaradása (mulasztása) miatt okozott.</w:t>
      </w:r>
    </w:p>
    <w:p w:rsidR="00473162" w:rsidRDefault="00773E54" w:rsidP="00036242">
      <w:pPr>
        <w:pStyle w:val="Trzsszveg"/>
      </w:pPr>
      <w:r>
        <w:t xml:space="preserve">A felelősségbiztosítás kiterjed a </w:t>
      </w:r>
      <w:r w:rsidR="001C59BC">
        <w:t>dologi, személyi sérüléses és</w:t>
      </w:r>
      <w:r>
        <w:t xml:space="preserve"> tisztán vagyoni károk megtérítésére melyet a </w:t>
      </w:r>
      <w:r w:rsidR="00C06ACD" w:rsidRPr="0052602C">
        <w:rPr>
          <w:bCs w:val="0"/>
        </w:rPr>
        <w:t>SZERZŐDŐ</w:t>
      </w:r>
      <w:r w:rsidR="00C06ACD" w:rsidRPr="000C5271">
        <w:rPr>
          <w:bCs w:val="0"/>
        </w:rPr>
        <w:t xml:space="preserve"> </w:t>
      </w:r>
      <w:r>
        <w:t xml:space="preserve">/ Biztosítottakkal szemben érvényesítenek. Továbbá kiterjed az </w:t>
      </w:r>
      <w:r w:rsidR="00473162">
        <w:t>ingatlanok, egyéb vagyontárgyak, vagyoni értékű jogok értékének téves meghatározására visszavezethető</w:t>
      </w:r>
      <w:r>
        <w:t xml:space="preserve"> kártérítési igényekre.</w:t>
      </w:r>
    </w:p>
    <w:p w:rsidR="008B3ED6" w:rsidRDefault="008B3ED6" w:rsidP="006D788C">
      <w:pPr>
        <w:pStyle w:val="MJIalfejezet2szint"/>
      </w:pPr>
      <w:bookmarkStart w:id="403" w:name="_Toc465078771"/>
      <w:bookmarkStart w:id="404" w:name="_Toc465080194"/>
      <w:r>
        <w:t>Egészségügyi szolgáltatók szakmai felelősség biztosítása</w:t>
      </w:r>
      <w:r w:rsidR="00A87142">
        <w:t xml:space="preserve"> és az </w:t>
      </w:r>
      <w:r w:rsidR="00773E54">
        <w:t>ezt</w:t>
      </w:r>
      <w:r w:rsidR="00A87142">
        <w:t xml:space="preserve"> a munkakör</w:t>
      </w:r>
      <w:r w:rsidR="00773E54">
        <w:t xml:space="preserve">t ellátó </w:t>
      </w:r>
      <w:r w:rsidR="00A87142">
        <w:t>dolgozó</w:t>
      </w:r>
      <w:r w:rsidR="00773E54">
        <w:t xml:space="preserve"> munkavállalói felelősségbiztosítása.</w:t>
      </w:r>
      <w:bookmarkEnd w:id="403"/>
      <w:bookmarkEnd w:id="404"/>
    </w:p>
    <w:p w:rsidR="008B3ED6" w:rsidRDefault="008B3ED6" w:rsidP="005E6746">
      <w:pPr>
        <w:pStyle w:val="MJIalfejezet3szint"/>
        <w:spacing w:after="120"/>
      </w:pPr>
      <w:r w:rsidRPr="005F3EEC">
        <w:lastRenderedPageBreak/>
        <w:t>Biztosított tevékenység</w:t>
      </w:r>
      <w:r w:rsidRPr="00DA2E2B">
        <w:rPr>
          <w:b/>
        </w:rPr>
        <w:t>:</w:t>
      </w:r>
      <w:r>
        <w:t xml:space="preserve"> </w:t>
      </w:r>
      <w:r w:rsidRPr="00DA2E2B">
        <w:t>Járó beteg szakellátás, háziorvosi ellátás, iskola egészségügyi ellátás, védőnői szolgálat, ügyeleti szolgáltatás, fogorvosi alap- és szakellátás (fogszabályozás), gondozói szakellátás, kúraszerű ellátás, egynapos sebészet, foglalkozás egészs</w:t>
      </w:r>
      <w:r>
        <w:t>égügy,</w:t>
      </w:r>
      <w:r w:rsidRPr="00DA2E2B">
        <w:t xml:space="preserve"> rendelő intézeti feladatok, szociális feladatok ellátása, ingatlan üzemeltetés, gyógyszerészi és gyógyszerészeti tevék</w:t>
      </w:r>
      <w:r>
        <w:t>enység, ambuláns beavatkozások.</w:t>
      </w:r>
    </w:p>
    <w:p w:rsidR="008B3ED6" w:rsidRDefault="008B3ED6" w:rsidP="005E6746">
      <w:pPr>
        <w:pStyle w:val="MJIalfejezet3szint"/>
        <w:spacing w:after="120"/>
      </w:pPr>
      <w:r w:rsidRPr="005F3EEC">
        <w:t>Időbeli hatály</w:t>
      </w:r>
      <w:r>
        <w:t xml:space="preserve"> kiterjesztése</w:t>
      </w:r>
      <w:r w:rsidRPr="00DA2E2B">
        <w:rPr>
          <w:b/>
        </w:rPr>
        <w:t>:</w:t>
      </w:r>
      <w:r>
        <w:t xml:space="preserve"> maximum a biztosítási fedezet hatálya (a kockázatviselés kezdete) előtt 2 évvel okozott, bekövetkezett és a kockázatviselés kezdete után bejelentett károk fedezete, kizárva minden olyan káreseményt, amely tekintetében a Biztosítottnak jelen közbeszerzési eljárás keretén belül vásárolt szerződés kockázatviselés kezdete előtt tudomása volt. </w:t>
      </w:r>
    </w:p>
    <w:p w:rsidR="008B3ED6" w:rsidRDefault="008B3ED6" w:rsidP="00DC0A52">
      <w:pPr>
        <w:pStyle w:val="MJIalfejezet3szint"/>
        <w:spacing w:after="120"/>
        <w:ind w:left="1723" w:hanging="646"/>
      </w:pPr>
      <w:r>
        <w:t xml:space="preserve">Kockázati részletező </w:t>
      </w:r>
      <w:r w:rsidR="00A04591">
        <w:t xml:space="preserve">EÜ szakmai </w:t>
      </w:r>
      <w:r>
        <w:t>felelősségbiztosítási fedezet</w:t>
      </w:r>
      <w:r w:rsidR="00A04591">
        <w:t>hez</w:t>
      </w:r>
      <w:r>
        <w:t>:</w:t>
      </w:r>
    </w:p>
    <w:p w:rsidR="008B3ED6" w:rsidRDefault="008B3ED6" w:rsidP="003546E9">
      <w:pPr>
        <w:pStyle w:val="MJIalfejezet4szint"/>
        <w:numPr>
          <w:ilvl w:val="4"/>
          <w:numId w:val="22"/>
        </w:numPr>
      </w:pPr>
      <w:r w:rsidRPr="00DA2E2B">
        <w:t>A szakmai felelősségbiztosítási fedezet hatálya alatt a megadott limiten belül fedezetbe kerül a gyógyszerészeti, gyógyszerellátási tevékenységgel összefüggésben okozott felelősségi károk fedezete.</w:t>
      </w:r>
    </w:p>
    <w:p w:rsidR="008B3ED6" w:rsidRDefault="008B3ED6" w:rsidP="003546E9">
      <w:pPr>
        <w:pStyle w:val="MJIalfejezet4szint"/>
        <w:numPr>
          <w:ilvl w:val="4"/>
          <w:numId w:val="22"/>
        </w:numPr>
      </w:pPr>
      <w:r w:rsidRPr="00DA2E2B">
        <w:t>A szakmai felelősségbiztosítási fedezet hatálya alatt a megadott limiten belül fedezetbe kerül, esztétikai beavatkozások tevékenységgel összefüggésbe okozott felelősségi károk fedezete.</w:t>
      </w:r>
    </w:p>
    <w:p w:rsidR="00A04591" w:rsidRDefault="008B3ED6" w:rsidP="003546E9">
      <w:pPr>
        <w:pStyle w:val="MJIalfejezet4szint"/>
        <w:numPr>
          <w:ilvl w:val="4"/>
          <w:numId w:val="22"/>
        </w:numPr>
      </w:pPr>
      <w:r w:rsidRPr="00DA2E2B">
        <w:t>A szakmai felelősségbiztosítási fedezet hatálya alatt a megadott limiten belül fedezetbe kerül a „gyártott termékkel” összefüggésben okozott felelősségi károk fedezete.</w:t>
      </w:r>
    </w:p>
    <w:p w:rsidR="00A87142" w:rsidRDefault="00A87142" w:rsidP="003546E9">
      <w:pPr>
        <w:pStyle w:val="MJIalfejezet4szint"/>
        <w:numPr>
          <w:ilvl w:val="4"/>
          <w:numId w:val="22"/>
        </w:numPr>
      </w:pPr>
      <w:r w:rsidRPr="00DE1CF3">
        <w:t>Klinikai vizsgálatok</w:t>
      </w:r>
      <w:r>
        <w:t xml:space="preserve"> kiterjesztése</w:t>
      </w:r>
      <w:r w:rsidRPr="00DE1CF3">
        <w:t>: nem végeznek klinikai vizsgálatokat</w:t>
      </w:r>
    </w:p>
    <w:p w:rsidR="00A04591" w:rsidRDefault="00A04591" w:rsidP="003546E9">
      <w:pPr>
        <w:pStyle w:val="MJIalfejezet3szint"/>
        <w:numPr>
          <w:ilvl w:val="4"/>
          <w:numId w:val="22"/>
        </w:numPr>
      </w:pPr>
      <w:r>
        <w:t xml:space="preserve">Munkavállalói felelősségbiztosítás </w:t>
      </w:r>
      <w:r w:rsidRPr="00A04591">
        <w:t>egészségügyi, szakápolói, gondozói tevékenységet végző munkakörben dolgozók részére</w:t>
      </w:r>
      <w:r>
        <w:t>:</w:t>
      </w:r>
    </w:p>
    <w:p w:rsidR="00A04591" w:rsidRPr="008244AF" w:rsidRDefault="00A04591" w:rsidP="008244AF">
      <w:pPr>
        <w:pStyle w:val="Trzsszveg"/>
      </w:pPr>
      <w:r w:rsidRPr="008244AF">
        <w:t>Biztosítottak: A SZERZŐDŐ és/vagy a Társbiztosítottak alkalmazásában álló, munkavállalók, akik egészségügyi- és/vagy szociális ellátás keretében végeznek, munkavállalóként tevékenységet.</w:t>
      </w:r>
    </w:p>
    <w:p w:rsidR="008B3ED6" w:rsidRDefault="00A04591" w:rsidP="003546E9">
      <w:pPr>
        <w:pStyle w:val="MJIalfejezet3szint"/>
      </w:pPr>
      <w:r>
        <w:lastRenderedPageBreak/>
        <w:t xml:space="preserve">Biztosítási kockázatok: A Biztosító vállalja, hogy a biztosítottak, helyett megfizeti, az olyan tisztán vagyoni károkat, amelyért a munkajog szabályai szerint, a biztosított tevékenység alapján felelős, továbbá olyan sérelemdíjat </w:t>
      </w:r>
      <w:r w:rsidR="0097371C">
        <w:t>is,</w:t>
      </w:r>
      <w:r>
        <w:t xml:space="preserve"> amelyért a munkajog szabályai szerint helytállni tartozi</w:t>
      </w:r>
      <w:r w:rsidR="00DC0A52">
        <w:t>k</w:t>
      </w:r>
      <w:r w:rsidR="004F1F64">
        <w:t xml:space="preserve">, az </w:t>
      </w:r>
      <w:r w:rsidR="008B3ED6">
        <w:t xml:space="preserve">OEP vagy a NyUFI irányából, a biztosítási fedezet hatálya alatt a Biztosítottakhoz követelés formájában érkező károk fedezete. </w:t>
      </w:r>
    </w:p>
    <w:p w:rsidR="00173503" w:rsidRDefault="00173503" w:rsidP="00173503">
      <w:pPr>
        <w:pStyle w:val="MJIalfejezet2szint"/>
      </w:pPr>
      <w:bookmarkStart w:id="405" w:name="_Toc465078772"/>
      <w:bookmarkStart w:id="406" w:name="_Toc465080195"/>
      <w:r w:rsidRPr="00173503">
        <w:t>OEP vagy a NyUFIG irányából, a biztosítási fedezet hatálya alatt a Biztosítottakhoz követelés formájában érkező károk fedezete.</w:t>
      </w:r>
      <w:bookmarkEnd w:id="405"/>
      <w:bookmarkEnd w:id="406"/>
      <w:r>
        <w:t xml:space="preserve"> </w:t>
      </w:r>
    </w:p>
    <w:p w:rsidR="008B3ED6" w:rsidRDefault="008B3ED6" w:rsidP="00173503">
      <w:pPr>
        <w:pStyle w:val="Trzsszveg"/>
      </w:pPr>
      <w:r w:rsidRPr="00173503">
        <w:rPr>
          <w:rStyle w:val="TrzsszvegChar"/>
        </w:rPr>
        <w:t>A biztosítási fedezet hatálya alatt, de kárbekövetkezés szempontjából (ok és okozat) a kockázatviselési időszaka előtti</w:t>
      </w:r>
      <w:r w:rsidR="00820CDC">
        <w:rPr>
          <w:rStyle w:val="TrzsszvegChar"/>
        </w:rPr>
        <w:t xml:space="preserve"> 3éves</w:t>
      </w:r>
      <w:r w:rsidRPr="00173503">
        <w:rPr>
          <w:rStyle w:val="TrzsszvegChar"/>
        </w:rPr>
        <w:t xml:space="preserve"> időintervallumból a Biztosítottakhoz követelés formájában érkező felelősségi károk fedezete. A biztosítási esemény</w:t>
      </w:r>
      <w:r>
        <w:t xml:space="preserve"> egyéb feltétele: az OEP </w:t>
      </w:r>
      <w:r w:rsidR="0097371C">
        <w:t>regressz</w:t>
      </w:r>
      <w:r>
        <w:t xml:space="preserve"> ügyek tekintetében a Biztosítottaknak a követelés </w:t>
      </w:r>
      <w:r w:rsidR="0097371C" w:rsidRPr="0097371C">
        <w:t xml:space="preserve">megérkeztéig </w:t>
      </w:r>
      <w:r>
        <w:t>nincs és nem is lehetett tudomása a káreseményről.</w:t>
      </w:r>
    </w:p>
    <w:p w:rsidR="008B3ED6" w:rsidRPr="00501725" w:rsidRDefault="008B3ED6" w:rsidP="005730F2">
      <w:pPr>
        <w:pStyle w:val="MJIalfejezet1"/>
      </w:pPr>
      <w:bookmarkStart w:id="407" w:name="_Toc463616670"/>
      <w:bookmarkStart w:id="408" w:name="_Toc463616671"/>
      <w:bookmarkStart w:id="409" w:name="_Toc463616672"/>
      <w:bookmarkStart w:id="410" w:name="_Toc463616673"/>
      <w:bookmarkStart w:id="411" w:name="_Toc463616674"/>
      <w:bookmarkStart w:id="412" w:name="_Toc463616675"/>
      <w:bookmarkStart w:id="413" w:name="_Toc463616676"/>
      <w:bookmarkStart w:id="414" w:name="_Toc463616677"/>
      <w:bookmarkStart w:id="415" w:name="_Toc463616678"/>
      <w:bookmarkStart w:id="416" w:name="_Toc463616679"/>
      <w:bookmarkStart w:id="417" w:name="_Toc463616680"/>
      <w:bookmarkStart w:id="418" w:name="_Toc463616681"/>
      <w:bookmarkStart w:id="419" w:name="_Toc463616683"/>
      <w:bookmarkStart w:id="420" w:name="_Toc459989916"/>
      <w:bookmarkStart w:id="421" w:name="_Toc459990537"/>
      <w:bookmarkStart w:id="422" w:name="_Toc465078773"/>
      <w:bookmarkStart w:id="423" w:name="_Toc465080196"/>
      <w:bookmarkEnd w:id="407"/>
      <w:bookmarkEnd w:id="408"/>
      <w:bookmarkEnd w:id="409"/>
      <w:bookmarkEnd w:id="410"/>
      <w:bookmarkEnd w:id="411"/>
      <w:bookmarkEnd w:id="412"/>
      <w:bookmarkEnd w:id="413"/>
      <w:bookmarkEnd w:id="414"/>
      <w:bookmarkEnd w:id="415"/>
      <w:bookmarkEnd w:id="416"/>
      <w:bookmarkEnd w:id="417"/>
      <w:bookmarkEnd w:id="418"/>
      <w:bookmarkEnd w:id="419"/>
      <w:r w:rsidRPr="00501725">
        <w:t xml:space="preserve">A </w:t>
      </w:r>
      <w:r>
        <w:t>felelősség biztosítási</w:t>
      </w:r>
      <w:r w:rsidRPr="00501725">
        <w:t xml:space="preserve"> fedezetre vonatkozó egyéb megkötések:</w:t>
      </w:r>
      <w:bookmarkEnd w:id="420"/>
      <w:bookmarkEnd w:id="421"/>
      <w:bookmarkEnd w:id="422"/>
      <w:bookmarkEnd w:id="423"/>
    </w:p>
    <w:p w:rsidR="008B3ED6" w:rsidRDefault="008B3ED6" w:rsidP="00BD4851">
      <w:pPr>
        <w:pStyle w:val="MJIalfejezet2szint"/>
      </w:pPr>
      <w:bookmarkStart w:id="424" w:name="_Toc465078774"/>
      <w:bookmarkStart w:id="425" w:name="_Toc465080197"/>
      <w:r>
        <w:t>Regressz jog:</w:t>
      </w:r>
      <w:bookmarkEnd w:id="424"/>
      <w:bookmarkEnd w:id="425"/>
    </w:p>
    <w:p w:rsidR="008B3ED6" w:rsidRDefault="008B3ED6" w:rsidP="00BD4851">
      <w:pPr>
        <w:pStyle w:val="MJIalfejezet3szint"/>
      </w:pPr>
      <w:r>
        <w:t>Regressz általában: a Biztosító</w:t>
      </w:r>
      <w:r w:rsidR="00820CDC">
        <w:t>, regressz jogának érvényesítése előtt tájékoztatja és egyeztetést kezdeményez írásos formában</w:t>
      </w:r>
      <w:r w:rsidR="0083201A">
        <w:t xml:space="preserve"> SZERZŐDŐ</w:t>
      </w:r>
      <w:r w:rsidR="0097371C">
        <w:t>-</w:t>
      </w:r>
      <w:r w:rsidR="00820CDC">
        <w:t>vel.</w:t>
      </w:r>
      <w:r>
        <w:t xml:space="preserve"> </w:t>
      </w:r>
    </w:p>
    <w:p w:rsidR="008B3ED6" w:rsidRDefault="005B6CBD" w:rsidP="00BD4851">
      <w:pPr>
        <w:pStyle w:val="MJIalfejezet3szint"/>
      </w:pPr>
      <w:r>
        <w:t xml:space="preserve">A Biztosító lemond a </w:t>
      </w:r>
      <w:r w:rsidR="0097371C">
        <w:t>Biztosított (</w:t>
      </w:r>
      <w:r w:rsidR="008B3ED6">
        <w:t>ak)</w:t>
      </w:r>
      <w:r>
        <w:t xml:space="preserve"> egymásnak okozott kárai esetében a </w:t>
      </w:r>
      <w:r w:rsidR="008B3ED6">
        <w:t>visszkereseti és regressz jog</w:t>
      </w:r>
      <w:r>
        <w:t>áról</w:t>
      </w:r>
      <w:r w:rsidR="008B3ED6">
        <w:t xml:space="preserve"> (amennyiben nincs együtt vagy kiemelt együttbiztosított a záradék akkor is érvényben marad azzal a kitétellel, hogy hatálya a </w:t>
      </w:r>
      <w:r w:rsidR="0097371C">
        <w:t>biztosított (</w:t>
      </w:r>
      <w:r w:rsidR="008B3ED6">
        <w:t>ak) fedezetbe vonásától lép életbe).</w:t>
      </w:r>
    </w:p>
    <w:p w:rsidR="008B3ED6" w:rsidRDefault="008B3ED6" w:rsidP="005730F2">
      <w:pPr>
        <w:pStyle w:val="MJIalfejezet1"/>
      </w:pPr>
      <w:bookmarkStart w:id="426" w:name="_Toc459989917"/>
      <w:bookmarkStart w:id="427" w:name="_Toc459990538"/>
      <w:bookmarkStart w:id="428" w:name="_Toc465078775"/>
      <w:bookmarkStart w:id="429" w:name="_Toc465080198"/>
      <w:r>
        <w:t>Az önrész alkalmazása a felelősség fedezetre:</w:t>
      </w:r>
      <w:bookmarkEnd w:id="426"/>
      <w:bookmarkEnd w:id="427"/>
      <w:bookmarkEnd w:id="428"/>
      <w:bookmarkEnd w:id="429"/>
    </w:p>
    <w:p w:rsidR="008B3ED6" w:rsidRDefault="008B3ED6" w:rsidP="00BD4851">
      <w:pPr>
        <w:pStyle w:val="MJIalfejezet2szint"/>
      </w:pPr>
      <w:bookmarkStart w:id="430" w:name="_Toc465078776"/>
      <w:bookmarkStart w:id="431" w:name="_Toc465080199"/>
      <w:r>
        <w:t>Típusa: levonásos</w:t>
      </w:r>
      <w:bookmarkEnd w:id="430"/>
      <w:bookmarkEnd w:id="431"/>
    </w:p>
    <w:p w:rsidR="008B3ED6" w:rsidRDefault="008B3ED6" w:rsidP="00BD4851">
      <w:pPr>
        <w:pStyle w:val="MJIalfejezet2szint"/>
      </w:pPr>
      <w:bookmarkStart w:id="432" w:name="_Toc465078777"/>
      <w:bookmarkStart w:id="433" w:name="_Toc465080200"/>
      <w:r>
        <w:t>Mértéke:</w:t>
      </w:r>
      <w:bookmarkEnd w:id="432"/>
      <w:bookmarkEnd w:id="433"/>
    </w:p>
    <w:p w:rsidR="008B3ED6" w:rsidRPr="009C0F5A" w:rsidRDefault="008B3ED6" w:rsidP="009D78C7">
      <w:pPr>
        <w:pStyle w:val="Trzsszveg"/>
        <w:numPr>
          <w:ilvl w:val="0"/>
          <w:numId w:val="13"/>
        </w:numPr>
      </w:pPr>
      <w:r w:rsidRPr="009C0F5A">
        <w:t>Személyi sérüléses károk esetében: 0 Ft/kár – nincs önrész</w:t>
      </w:r>
    </w:p>
    <w:p w:rsidR="008B3ED6" w:rsidRPr="009C0F5A" w:rsidRDefault="008B3ED6" w:rsidP="009D78C7">
      <w:pPr>
        <w:pStyle w:val="Trzsszveg"/>
        <w:numPr>
          <w:ilvl w:val="0"/>
          <w:numId w:val="13"/>
        </w:numPr>
      </w:pPr>
      <w:r w:rsidRPr="009C0F5A">
        <w:lastRenderedPageBreak/>
        <w:t>Minden egyéb esetben: a kár 10%-a, de minimum 10 000 Ft/kár, maximum 300.000 Ft/kár</w:t>
      </w:r>
    </w:p>
    <w:p w:rsidR="008B3ED6" w:rsidRDefault="008B3ED6" w:rsidP="005730F2">
      <w:pPr>
        <w:pStyle w:val="MJIalfejezet1"/>
      </w:pPr>
      <w:bookmarkStart w:id="434" w:name="_Toc459989918"/>
      <w:bookmarkStart w:id="435" w:name="_Toc459990539"/>
      <w:bookmarkStart w:id="436" w:name="_Toc465078778"/>
      <w:bookmarkStart w:id="437" w:name="_Toc465080201"/>
      <w:r w:rsidRPr="00726199">
        <w:t>Összetartozó</w:t>
      </w:r>
      <w:r>
        <w:t xml:space="preserve"> vagyontárgyak térítése:</w:t>
      </w:r>
      <w:bookmarkEnd w:id="434"/>
      <w:bookmarkEnd w:id="435"/>
      <w:bookmarkEnd w:id="436"/>
      <w:bookmarkEnd w:id="437"/>
      <w:r>
        <w:t xml:space="preserve"> </w:t>
      </w:r>
    </w:p>
    <w:p w:rsidR="008B3ED6" w:rsidRDefault="008B3ED6" w:rsidP="00726199">
      <w:pPr>
        <w:pStyle w:val="Trzsszveg"/>
      </w:pPr>
      <w:r>
        <w:t>A felelősségi károk esetében, műszakilag indokolt esetben a károsodott vagyontárgyak cseréjének térítése a nem károsodott rész egyidejű cseréje mellett történik. Kifejezetten indokolt esetek pl.: azonos tengelyen lévő gumiabroncsok, lengéscsillapítók párban történő cseréje.</w:t>
      </w:r>
    </w:p>
    <w:p w:rsidR="008B3ED6" w:rsidRDefault="008B3ED6" w:rsidP="005730F2">
      <w:pPr>
        <w:pStyle w:val="MJIalfejezet1"/>
      </w:pPr>
      <w:bookmarkStart w:id="438" w:name="_Toc459989919"/>
      <w:bookmarkStart w:id="439" w:name="_Toc459990540"/>
      <w:bookmarkStart w:id="440" w:name="_Toc465078779"/>
      <w:bookmarkStart w:id="441" w:name="_Toc465080202"/>
      <w:r>
        <w:t>Törzskönyv záradékolása:</w:t>
      </w:r>
      <w:bookmarkEnd w:id="438"/>
      <w:bookmarkEnd w:id="439"/>
      <w:bookmarkEnd w:id="440"/>
      <w:bookmarkEnd w:id="441"/>
    </w:p>
    <w:p w:rsidR="008B3ED6" w:rsidRDefault="008B3ED6">
      <w:pPr>
        <w:pStyle w:val="Trzsszveg"/>
      </w:pPr>
      <w:r>
        <w:t xml:space="preserve">A kátyúk okozta gépjárműkár valamint fűkaszálás okozta kőfelverődéses kár esetében a Biztosító a kártérítés során </w:t>
      </w:r>
      <w:r w:rsidR="0097371C">
        <w:t>eltekint,</w:t>
      </w:r>
      <w:r>
        <w:t xml:space="preserve"> a törzskönyv bekéréstől amennyiben a kár nem haladja meg a 300.000 Ft összeget.</w:t>
      </w:r>
      <w:bookmarkStart w:id="442" w:name="_Toc461644656"/>
      <w:bookmarkStart w:id="443" w:name="_Toc459982843"/>
      <w:bookmarkStart w:id="444" w:name="_Toc459989932"/>
      <w:bookmarkStart w:id="445" w:name="_Toc459990554"/>
      <w:bookmarkStart w:id="446" w:name="_Toc459982844"/>
      <w:bookmarkStart w:id="447" w:name="_Toc459989933"/>
      <w:bookmarkStart w:id="448" w:name="_Toc459990555"/>
      <w:bookmarkStart w:id="449" w:name="_Toc459982845"/>
      <w:bookmarkStart w:id="450" w:name="_Toc459989934"/>
      <w:bookmarkStart w:id="451" w:name="_Toc459990556"/>
      <w:bookmarkStart w:id="452" w:name="_Toc459989935"/>
      <w:bookmarkStart w:id="453" w:name="_Toc459990557"/>
      <w:bookmarkStart w:id="454" w:name="_Toc459989936"/>
      <w:bookmarkStart w:id="455" w:name="_Toc459990558"/>
      <w:bookmarkStart w:id="456" w:name="_Toc459989938"/>
      <w:bookmarkStart w:id="457" w:name="_Toc459990560"/>
      <w:bookmarkStart w:id="458" w:name="_Toc459989939"/>
      <w:bookmarkStart w:id="459" w:name="_Toc459990561"/>
      <w:bookmarkStart w:id="460" w:name="_Toc459989946"/>
      <w:bookmarkStart w:id="461" w:name="_Toc459990568"/>
      <w:bookmarkStart w:id="462" w:name="_Toc459989947"/>
      <w:bookmarkStart w:id="463" w:name="_Toc459990569"/>
      <w:bookmarkStart w:id="464" w:name="_Toc459989948"/>
      <w:bookmarkStart w:id="465" w:name="_Toc459990570"/>
      <w:bookmarkStart w:id="466" w:name="_Toc459989949"/>
      <w:bookmarkStart w:id="467" w:name="_Toc45999057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rsidR="00BA5EB3" w:rsidRDefault="00BA5EB3" w:rsidP="00BA5EB3">
      <w:pPr>
        <w:pStyle w:val="Trzsszveg"/>
      </w:pPr>
    </w:p>
    <w:p w:rsidR="00BA5EB3" w:rsidRDefault="00BA5EB3">
      <w:pPr>
        <w:rPr>
          <w:bCs/>
        </w:rPr>
      </w:pPr>
      <w:r>
        <w:br w:type="page"/>
      </w:r>
    </w:p>
    <w:p w:rsidR="00EE4635" w:rsidRDefault="001940D7" w:rsidP="001940D7">
      <w:pPr>
        <w:pStyle w:val="Trzsszveg"/>
        <w:ind w:firstLine="0"/>
        <w:rPr>
          <w:i/>
        </w:rPr>
      </w:pPr>
      <w:r>
        <w:rPr>
          <w:b/>
          <w:i/>
        </w:rPr>
        <w:lastRenderedPageBreak/>
        <w:t xml:space="preserve">2 </w:t>
      </w:r>
      <w:r w:rsidR="00C70E3B" w:rsidRPr="00C53F8E">
        <w:rPr>
          <w:b/>
          <w:i/>
        </w:rPr>
        <w:t>sz.</w:t>
      </w:r>
      <w:r w:rsidR="00BA5EB3" w:rsidRPr="00C53F8E">
        <w:rPr>
          <w:b/>
          <w:i/>
        </w:rPr>
        <w:t xml:space="preserve"> melléklet</w:t>
      </w:r>
      <w:r w:rsidR="00BA5EB3">
        <w:t xml:space="preserve"> a </w:t>
      </w:r>
      <w:r w:rsidR="00BA5EB3" w:rsidRPr="00C53F8E">
        <w:rPr>
          <w:i/>
        </w:rPr>
        <w:t>Kockázati összefoglaló táblázat</w:t>
      </w:r>
    </w:p>
    <w:tbl>
      <w:tblPr>
        <w:tblW w:w="9480" w:type="dxa"/>
        <w:tblCellMar>
          <w:left w:w="70" w:type="dxa"/>
          <w:right w:w="70" w:type="dxa"/>
        </w:tblCellMar>
        <w:tblLook w:val="04A0" w:firstRow="1" w:lastRow="0" w:firstColumn="1" w:lastColumn="0" w:noHBand="0" w:noVBand="1"/>
      </w:tblPr>
      <w:tblGrid>
        <w:gridCol w:w="1280"/>
        <w:gridCol w:w="5540"/>
        <w:gridCol w:w="2660"/>
      </w:tblGrid>
      <w:tr w:rsidR="00EE4635" w:rsidRPr="00EE4635" w:rsidTr="00EE463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EE4635" w:rsidRPr="00EE4635" w:rsidRDefault="00EE4635" w:rsidP="00EE4635">
            <w:pPr>
              <w:rPr>
                <w:b/>
                <w:bCs/>
                <w:i/>
                <w:iCs/>
                <w:color w:val="000000"/>
              </w:rPr>
            </w:pPr>
            <w:r w:rsidRPr="00EE4635">
              <w:rPr>
                <w:b/>
                <w:bCs/>
                <w:i/>
                <w:iCs/>
                <w:color w:val="000000"/>
              </w:rPr>
              <w:t>Kockázati összefoglaló táblázat - vagyon- felelősség- és ELBER biztosítás együtt</w:t>
            </w:r>
          </w:p>
        </w:tc>
      </w:tr>
      <w:tr w:rsidR="00EE4635" w:rsidRP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b/>
                <w:bCs/>
                <w:i/>
                <w:iCs/>
                <w:color w:val="000000"/>
              </w:rPr>
            </w:pPr>
            <w:r w:rsidRPr="00EE4635">
              <w:rPr>
                <w:b/>
                <w:bCs/>
                <w:i/>
                <w:iCs/>
                <w:color w:val="000000"/>
              </w:rPr>
              <w:t>Sorszám</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center"/>
              <w:rPr>
                <w:b/>
                <w:bCs/>
                <w:i/>
                <w:iCs/>
                <w:color w:val="000000"/>
              </w:rPr>
            </w:pPr>
            <w:r w:rsidRPr="00EE4635">
              <w:rPr>
                <w:b/>
                <w:bCs/>
                <w:i/>
                <w:iCs/>
                <w:color w:val="000000"/>
              </w:rPr>
              <w:t>Vagyon-, és a felelősség biztosításra vonatkozó egyedi kiírási feltételek, limitek</w:t>
            </w:r>
          </w:p>
        </w:tc>
        <w:tc>
          <w:tcPr>
            <w:tcW w:w="266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center"/>
              <w:rPr>
                <w:b/>
                <w:bCs/>
                <w:color w:val="000000"/>
              </w:rPr>
            </w:pPr>
            <w:r w:rsidRPr="00EE4635">
              <w:rPr>
                <w:b/>
                <w:bCs/>
                <w:color w:val="000000"/>
                <w:sz w:val="22"/>
                <w:szCs w:val="22"/>
              </w:rPr>
              <w:t>Limit / BÖ/min-max érték</w:t>
            </w:r>
          </w:p>
        </w:tc>
      </w:tr>
      <w:tr w:rsidR="00EE4635" w:rsidRP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1.12.1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1.12.1 Kárfelmérés (kárügyintézés megkezdése) időtartamára vonatkozó feltételek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Pr="00EE4635" w:rsidRDefault="00EE4635" w:rsidP="00EE4635">
            <w:pPr>
              <w:jc w:val="center"/>
              <w:rPr>
                <w:color w:val="000000"/>
              </w:rPr>
            </w:pPr>
            <w:r w:rsidRPr="00EE4635">
              <w:rPr>
                <w:color w:val="000000"/>
                <w:sz w:val="22"/>
                <w:szCs w:val="22"/>
              </w:rPr>
              <w:t>max.: 5 munkanap</w:t>
            </w:r>
          </w:p>
        </w:tc>
      </w:tr>
      <w:tr w:rsidR="00EE4635" w:rsidRP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1.12.2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1.12.2 Bagatell 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Pr="00EE4635" w:rsidRDefault="00EE4635" w:rsidP="00EE4635">
            <w:pPr>
              <w:jc w:val="center"/>
              <w:rPr>
                <w:color w:val="000000"/>
              </w:rPr>
            </w:pPr>
            <w:r w:rsidRPr="00EE4635">
              <w:rPr>
                <w:color w:val="000000"/>
                <w:sz w:val="22"/>
                <w:szCs w:val="22"/>
              </w:rPr>
              <w:t>250</w:t>
            </w:r>
            <w:r w:rsidR="00FE7F58">
              <w:rPr>
                <w:color w:val="000000"/>
                <w:sz w:val="22"/>
                <w:szCs w:val="22"/>
              </w:rPr>
              <w:t xml:space="preserve"> </w:t>
            </w:r>
            <w:r w:rsidRPr="00EE4635">
              <w:rPr>
                <w:color w:val="000000"/>
                <w:sz w:val="22"/>
                <w:szCs w:val="22"/>
              </w:rPr>
              <w:t>e Ft / kár</w:t>
            </w:r>
          </w:p>
        </w:tc>
      </w:tr>
      <w:tr w:rsidR="00EE4635" w:rsidRP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1.12.3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1.12.3 Kárkifizetési előleg</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Pr="00EE4635" w:rsidRDefault="00EE4635" w:rsidP="00EE4635">
            <w:pPr>
              <w:jc w:val="center"/>
              <w:rPr>
                <w:color w:val="000000"/>
              </w:rPr>
            </w:pPr>
            <w:r w:rsidRPr="00EE4635">
              <w:rPr>
                <w:color w:val="000000"/>
                <w:sz w:val="22"/>
                <w:szCs w:val="22"/>
              </w:rPr>
              <w:t>min.: 25%, max.: 80%</w:t>
            </w:r>
          </w:p>
        </w:tc>
      </w:tr>
      <w:tr w:rsidR="00EE4635" w:rsidRPr="00EE4635" w:rsidTr="00EE4635">
        <w:trPr>
          <w:trHeight w:val="61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1.12.4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1.12.4 Kárszámítás</w:t>
            </w:r>
          </w:p>
        </w:tc>
        <w:tc>
          <w:tcPr>
            <w:tcW w:w="266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center"/>
              <w:rPr>
                <w:color w:val="000000"/>
              </w:rPr>
            </w:pPr>
            <w:r w:rsidRPr="00EE4635">
              <w:rPr>
                <w:color w:val="000000"/>
                <w:sz w:val="22"/>
                <w:szCs w:val="22"/>
              </w:rPr>
              <w:t>minden kárügy lezárását követően</w:t>
            </w:r>
          </w:p>
        </w:tc>
      </w:tr>
      <w:tr w:rsidR="00EE4635" w:rsidRP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1.12.5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 xml:space="preserve">1.12.5 Kárkifizetési időtartam: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Pr="00EE4635" w:rsidRDefault="00EE4635" w:rsidP="00EE4635">
            <w:pPr>
              <w:jc w:val="center"/>
              <w:rPr>
                <w:color w:val="000000"/>
              </w:rPr>
            </w:pPr>
            <w:r w:rsidRPr="00EE4635">
              <w:rPr>
                <w:color w:val="000000"/>
                <w:sz w:val="22"/>
                <w:szCs w:val="22"/>
              </w:rPr>
              <w:t>8 munkanap</w:t>
            </w:r>
          </w:p>
        </w:tc>
      </w:tr>
      <w:tr w:rsidR="00EE4635" w:rsidRPr="00EE4635" w:rsidTr="00EE4635">
        <w:trPr>
          <w:trHeight w:val="61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1.12.6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 xml:space="preserve">1.12.6 Kárlezáró irat: </w:t>
            </w:r>
          </w:p>
        </w:tc>
        <w:tc>
          <w:tcPr>
            <w:tcW w:w="266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center"/>
              <w:rPr>
                <w:color w:val="000000"/>
              </w:rPr>
            </w:pPr>
            <w:r w:rsidRPr="00EE4635">
              <w:rPr>
                <w:color w:val="000000"/>
                <w:sz w:val="22"/>
                <w:szCs w:val="22"/>
              </w:rPr>
              <w:t>minden kárügy lezárását követően</w:t>
            </w:r>
          </w:p>
        </w:tc>
      </w:tr>
      <w:tr w:rsidR="00EE4635" w:rsidRP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1.12.7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1.12.7 Jognyilatkozatok, nyilatkozatok, dokumentumok rendje: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Pr="00EE4635" w:rsidRDefault="00EE4635" w:rsidP="00EE4635">
            <w:pPr>
              <w:jc w:val="center"/>
              <w:rPr>
                <w:color w:val="000000"/>
              </w:rPr>
            </w:pPr>
            <w:r w:rsidRPr="00EE4635">
              <w:rPr>
                <w:color w:val="000000"/>
                <w:sz w:val="22"/>
                <w:szCs w:val="22"/>
              </w:rPr>
              <w:t>szerepel</w:t>
            </w:r>
          </w:p>
        </w:tc>
      </w:tr>
      <w:tr w:rsidR="00EE4635" w:rsidRP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1.12.8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1.12.8 Kiszervezett szemle joga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Pr="00EE4635" w:rsidRDefault="00EE4635" w:rsidP="00EE4635">
            <w:pPr>
              <w:jc w:val="center"/>
              <w:rPr>
                <w:b/>
                <w:bCs/>
                <w:color w:val="000000"/>
              </w:rPr>
            </w:pPr>
            <w:r w:rsidRPr="00EE4635">
              <w:rPr>
                <w:b/>
                <w:bCs/>
                <w:color w:val="000000"/>
                <w:sz w:val="22"/>
                <w:szCs w:val="22"/>
              </w:rPr>
              <w:t>nem szerepel</w:t>
            </w:r>
          </w:p>
        </w:tc>
      </w:tr>
      <w:tr w:rsidR="00EE4635" w:rsidRPr="00EE4635" w:rsidTr="00EE4635">
        <w:trPr>
          <w:trHeight w:val="91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Pr="00EE4635" w:rsidRDefault="00EE4635" w:rsidP="00EE4635">
            <w:pPr>
              <w:jc w:val="center"/>
              <w:rPr>
                <w:i/>
                <w:iCs/>
                <w:color w:val="000000"/>
              </w:rPr>
            </w:pPr>
            <w:r w:rsidRPr="00EE4635">
              <w:rPr>
                <w:i/>
                <w:iCs/>
                <w:color w:val="000000"/>
              </w:rPr>
              <w:t xml:space="preserve">1.12.9 </w:t>
            </w:r>
          </w:p>
        </w:tc>
        <w:tc>
          <w:tcPr>
            <w:tcW w:w="554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both"/>
              <w:rPr>
                <w:i/>
                <w:iCs/>
                <w:color w:val="000000"/>
              </w:rPr>
            </w:pPr>
            <w:r w:rsidRPr="00EE4635">
              <w:rPr>
                <w:i/>
                <w:iCs/>
                <w:color w:val="000000"/>
              </w:rPr>
              <w:t>1.12.9 Kárstatisztika kiadása:</w:t>
            </w:r>
          </w:p>
        </w:tc>
        <w:tc>
          <w:tcPr>
            <w:tcW w:w="2660" w:type="dxa"/>
            <w:tcBorders>
              <w:top w:val="nil"/>
              <w:left w:val="nil"/>
              <w:bottom w:val="single" w:sz="8" w:space="0" w:color="auto"/>
              <w:right w:val="single" w:sz="8" w:space="0" w:color="auto"/>
            </w:tcBorders>
            <w:shd w:val="clear" w:color="auto" w:fill="auto"/>
            <w:vAlign w:val="center"/>
            <w:hideMark/>
          </w:tcPr>
          <w:p w:rsidR="00EE4635" w:rsidRPr="00EE4635" w:rsidRDefault="00EE4635" w:rsidP="00EE4635">
            <w:pPr>
              <w:jc w:val="center"/>
              <w:rPr>
                <w:color w:val="000000"/>
              </w:rPr>
            </w:pPr>
            <w:r w:rsidRPr="00EE4635">
              <w:rPr>
                <w:color w:val="000000"/>
                <w:sz w:val="22"/>
                <w:szCs w:val="22"/>
              </w:rPr>
              <w:t>évforduló előtt 60 nappal kötelező, egyébként kérésre 5 munkanapon belül</w:t>
            </w:r>
          </w:p>
        </w:tc>
      </w:tr>
      <w:tr w:rsidR="00EE4635" w:rsidRPr="00EE4635" w:rsidTr="00EE4635">
        <w:trPr>
          <w:trHeight w:val="660"/>
        </w:trPr>
        <w:tc>
          <w:tcPr>
            <w:tcW w:w="9480" w:type="dxa"/>
            <w:gridSpan w:val="3"/>
            <w:tcBorders>
              <w:top w:val="nil"/>
              <w:left w:val="nil"/>
              <w:bottom w:val="nil"/>
              <w:right w:val="nil"/>
            </w:tcBorders>
            <w:shd w:val="clear" w:color="auto" w:fill="auto"/>
            <w:vAlign w:val="center"/>
            <w:hideMark/>
          </w:tcPr>
          <w:p w:rsidR="00EE4635" w:rsidRPr="00EE4635" w:rsidRDefault="00EE4635" w:rsidP="00EE4635">
            <w:pPr>
              <w:jc w:val="center"/>
              <w:rPr>
                <w:b/>
                <w:bCs/>
                <w:i/>
                <w:iCs/>
                <w:color w:val="000000"/>
              </w:rPr>
            </w:pPr>
            <w:r w:rsidRPr="00EE4635">
              <w:rPr>
                <w:b/>
                <w:bCs/>
                <w:i/>
                <w:iCs/>
                <w:color w:val="000000"/>
              </w:rPr>
              <w:t>A "nem szerepel" értékkel ellátott sorokban az adott kockázatot, definíciót nem kötelező szerepeltetni, alkalmazni, tehát a közbeszerzési kiírásnak nem része!</w:t>
            </w:r>
          </w:p>
        </w:tc>
      </w:tr>
      <w:tr w:rsidR="00A60C1F" w:rsidRPr="00A60C1F" w:rsidTr="00EE4635">
        <w:trPr>
          <w:trHeight w:val="660"/>
        </w:trPr>
        <w:tc>
          <w:tcPr>
            <w:tcW w:w="9480" w:type="dxa"/>
            <w:gridSpan w:val="3"/>
            <w:tcBorders>
              <w:top w:val="nil"/>
              <w:left w:val="nil"/>
              <w:bottom w:val="nil"/>
              <w:right w:val="nil"/>
            </w:tcBorders>
            <w:shd w:val="clear" w:color="auto" w:fill="auto"/>
            <w:vAlign w:val="center"/>
            <w:hideMark/>
          </w:tcPr>
          <w:p w:rsidR="00EE4635" w:rsidRPr="00A60C1F" w:rsidRDefault="00EE4635" w:rsidP="00D5709D">
            <w:pPr>
              <w:jc w:val="center"/>
              <w:rPr>
                <w:b/>
                <w:bCs/>
                <w:i/>
                <w:iCs/>
              </w:rPr>
            </w:pPr>
            <w:r w:rsidRPr="00A60C1F">
              <w:rPr>
                <w:b/>
                <w:bCs/>
                <w:i/>
                <w:iCs/>
              </w:rPr>
              <w:t>A táblázat összefoglaló jellegű információkat tartalmaz! A kockázatok pontos leírása a</w:t>
            </w:r>
            <w:r w:rsidR="00D5709D" w:rsidRPr="00A60C1F">
              <w:rPr>
                <w:b/>
                <w:bCs/>
                <w:i/>
                <w:iCs/>
              </w:rPr>
              <w:t xml:space="preserve"> műszaki rész szövegezésében található! </w:t>
            </w:r>
          </w:p>
        </w:tc>
      </w:tr>
    </w:tbl>
    <w:p w:rsidR="00F52C01" w:rsidRPr="00185B57" w:rsidRDefault="00F52C01">
      <w:pPr>
        <w:rPr>
          <w:strike/>
          <w:color w:val="FF0000"/>
        </w:rPr>
      </w:pPr>
      <w:r w:rsidRPr="00185B57">
        <w:rPr>
          <w:strike/>
          <w:color w:val="FF0000"/>
        </w:rPr>
        <w:br w:type="page"/>
      </w:r>
    </w:p>
    <w:tbl>
      <w:tblPr>
        <w:tblW w:w="9480" w:type="dxa"/>
        <w:tblCellMar>
          <w:left w:w="70" w:type="dxa"/>
          <w:right w:w="70" w:type="dxa"/>
        </w:tblCellMar>
        <w:tblLook w:val="04A0" w:firstRow="1" w:lastRow="0" w:firstColumn="1" w:lastColumn="0" w:noHBand="0" w:noVBand="1"/>
      </w:tblPr>
      <w:tblGrid>
        <w:gridCol w:w="1280"/>
        <w:gridCol w:w="5540"/>
        <w:gridCol w:w="2660"/>
      </w:tblGrid>
      <w:tr w:rsidR="00EE4635" w:rsidTr="00EE463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EE4635" w:rsidRDefault="00EE4635">
            <w:pPr>
              <w:jc w:val="center"/>
              <w:rPr>
                <w:b/>
                <w:bCs/>
                <w:i/>
                <w:iCs/>
                <w:color w:val="000000"/>
              </w:rPr>
            </w:pPr>
            <w:r>
              <w:rPr>
                <w:b/>
                <w:bCs/>
                <w:i/>
                <w:iCs/>
                <w:color w:val="000000"/>
              </w:rPr>
              <w:lastRenderedPageBreak/>
              <w:t>Kockázati összefoglaló táblázat - vagyonbiztosítás</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b/>
                <w:bCs/>
                <w:i/>
                <w:iCs/>
                <w:color w:val="000000"/>
              </w:rPr>
            </w:pPr>
            <w:r>
              <w:rPr>
                <w:b/>
                <w:bCs/>
                <w:i/>
                <w:iCs/>
                <w:color w:val="000000"/>
              </w:rPr>
              <w:t>Sorszám</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b/>
                <w:bCs/>
                <w:i/>
                <w:iCs/>
                <w:color w:val="000000"/>
              </w:rPr>
            </w:pPr>
            <w:r>
              <w:rPr>
                <w:b/>
                <w:bCs/>
                <w:i/>
                <w:iCs/>
                <w:color w:val="000000"/>
              </w:rPr>
              <w:t>Vagyonbiztosítási egyedi kockázatok meghatározása, limitek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b/>
                <w:bCs/>
                <w:color w:val="000000"/>
              </w:rPr>
            </w:pPr>
            <w:r>
              <w:rPr>
                <w:b/>
                <w:bCs/>
                <w:color w:val="000000"/>
                <w:sz w:val="22"/>
                <w:szCs w:val="22"/>
              </w:rPr>
              <w:t>Limit / BÖ</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 Előgondoskodási tartalék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2,2 Mrd Ft</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2.10.1.1. a biztosítási időszak alatt újonnan beszerzett vagyontárgyak fedezetére szolgáló kiterjesztés</w:t>
            </w:r>
          </w:p>
        </w:tc>
        <w:tc>
          <w:tcPr>
            <w:tcW w:w="266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color w:val="000000"/>
              </w:rPr>
            </w:pPr>
            <w:r>
              <w:rPr>
                <w:color w:val="000000"/>
                <w:sz w:val="22"/>
                <w:szCs w:val="22"/>
              </w:rPr>
              <w:t>Előgondoskodási összeg erejéig</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2.10.1.2. az év közben történt értéknövelő </w:t>
            </w:r>
            <w:r w:rsidR="009876EB">
              <w:rPr>
                <w:i/>
                <w:iCs/>
                <w:color w:val="000000"/>
              </w:rPr>
              <w:t>beruházás (</w:t>
            </w:r>
            <w:r>
              <w:rPr>
                <w:i/>
                <w:iCs/>
                <w:color w:val="000000"/>
              </w:rPr>
              <w:t>ok</w:t>
            </w:r>
            <w:r w:rsidR="009876EB">
              <w:rPr>
                <w:i/>
                <w:iCs/>
                <w:color w:val="000000"/>
              </w:rPr>
              <w:t>) ból</w:t>
            </w:r>
            <w:r>
              <w:rPr>
                <w:i/>
                <w:iCs/>
                <w:color w:val="000000"/>
              </w:rPr>
              <w:t xml:space="preserve"> származó értékemelkedés kompenzációjára;</w:t>
            </w:r>
          </w:p>
        </w:tc>
        <w:tc>
          <w:tcPr>
            <w:tcW w:w="266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color w:val="000000"/>
              </w:rPr>
            </w:pPr>
            <w:r>
              <w:rPr>
                <w:color w:val="000000"/>
                <w:sz w:val="22"/>
                <w:szCs w:val="22"/>
              </w:rPr>
              <w:t>Előgondoskodási összeg erejéig</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2.10.1.3. az infláció miatti alulbiztos</w:t>
            </w:r>
            <w:r w:rsidR="00CA7B7B">
              <w:rPr>
                <w:i/>
                <w:iCs/>
                <w:color w:val="000000"/>
              </w:rPr>
              <w:t xml:space="preserve">ítotti állapot kiküszöbölésére </w:t>
            </w:r>
            <w:r>
              <w:rPr>
                <w:i/>
                <w:iCs/>
                <w:color w:val="000000"/>
              </w:rPr>
              <w:t>szolgáló kiterjesztés</w:t>
            </w:r>
          </w:p>
        </w:tc>
        <w:tc>
          <w:tcPr>
            <w:tcW w:w="266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color w:val="000000"/>
              </w:rPr>
            </w:pPr>
            <w:r>
              <w:rPr>
                <w:color w:val="000000"/>
                <w:sz w:val="22"/>
                <w:szCs w:val="22"/>
              </w:rPr>
              <w:t>Előgondoskodási összeg erejéig</w:t>
            </w:r>
          </w:p>
        </w:tc>
      </w:tr>
      <w:tr w:rsidR="00EE4635" w:rsidTr="00EE4635">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2.10.1.4. a vagyontárgyak helytelen, téves érték megállapítása következtében előálló alulbiztosítottság okozta arányos kártérítés megelőzésére szolgáló kiterjesztés</w:t>
            </w:r>
          </w:p>
        </w:tc>
        <w:tc>
          <w:tcPr>
            <w:tcW w:w="266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color w:val="000000"/>
              </w:rPr>
            </w:pPr>
            <w:r>
              <w:rPr>
                <w:color w:val="000000"/>
                <w:sz w:val="22"/>
                <w:szCs w:val="22"/>
              </w:rPr>
              <w:t>Előgondoskodási összeg erejéig</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2.10.1.5.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2.10.1.5. a szükségessé váló arányos t</w:t>
            </w:r>
            <w:r w:rsidR="00CA7B7B">
              <w:rPr>
                <w:i/>
                <w:iCs/>
                <w:color w:val="000000"/>
              </w:rPr>
              <w:t xml:space="preserve">érítés hatásának csökkentésére </w:t>
            </w:r>
            <w:r>
              <w:rPr>
                <w:i/>
                <w:iCs/>
                <w:color w:val="000000"/>
              </w:rPr>
              <w:t>szolgáló kiterjesztés</w:t>
            </w:r>
          </w:p>
        </w:tc>
        <w:tc>
          <w:tcPr>
            <w:tcW w:w="266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color w:val="000000"/>
              </w:rPr>
            </w:pPr>
            <w:r>
              <w:rPr>
                <w:color w:val="000000"/>
                <w:sz w:val="22"/>
                <w:szCs w:val="22"/>
              </w:rPr>
              <w:t>Előgondoskodási összeg erejéig</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2.10.1.6. Előgondoskodási tartalékon belül a kifelejtett vagyontárgyakban bekövetkező károk </w:t>
            </w:r>
            <w:r w:rsidR="00CA7B7B">
              <w:rPr>
                <w:i/>
                <w:iCs/>
                <w:color w:val="000000"/>
              </w:rPr>
              <w:t>térítési</w:t>
            </w:r>
            <w:r>
              <w:rPr>
                <w:i/>
                <w:iCs/>
                <w:color w:val="000000"/>
              </w:rPr>
              <w:t xml:space="preserve"> limit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10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2.10.2.  Mellékköltség: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50 M Ft</w:t>
            </w:r>
          </w:p>
        </w:tc>
      </w:tr>
      <w:tr w:rsidR="00EE4635" w:rsidTr="00EE4635">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2.10.2.1. a biztosított vagyontárgyak, biztosítási esemény miatt indokoltan szükségessé váló biztonsági intézkedések költsége, mint ideiglenes zárak, ideiglenes fedés anyag és munkadíjköltsége;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Mellékköltség erejéig</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2.10.2.2. helyreállítás, időszakára szükséges őrzés-védés költsége;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Mellékköltség erejéig</w:t>
            </w:r>
          </w:p>
        </w:tc>
      </w:tr>
      <w:tr w:rsidR="00EE4635" w:rsidTr="00EE4635">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2.10.2.3. deponálás költségeire, azaz a keletkezett vagy képződött veszélyes vagy nem veszélyes hulladék ideiglenes és szükségszerű tárolási, rakodási, szállítási, leadási költségeire;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Mellékköltség erejéig</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2.10.2.4. biztosítási esemény során az indokolt kárenyhítési kötelezettségre;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Mellékköltség erejéig</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2.10.2.5.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2.10.2.5. a kárkori állapot helyreállítását célzó tevékenység során megjelenő túlóra, szakértői díj, többlet felvonulási díj, állványozás költsége</w:t>
            </w:r>
          </w:p>
        </w:tc>
        <w:tc>
          <w:tcPr>
            <w:tcW w:w="2660" w:type="dxa"/>
            <w:tcBorders>
              <w:top w:val="nil"/>
              <w:left w:val="nil"/>
              <w:bottom w:val="single" w:sz="8" w:space="0" w:color="auto"/>
              <w:right w:val="single" w:sz="8" w:space="0" w:color="auto"/>
            </w:tcBorders>
            <w:shd w:val="clear" w:color="auto" w:fill="auto"/>
            <w:vAlign w:val="center"/>
            <w:hideMark/>
          </w:tcPr>
          <w:p w:rsidR="00EE4635" w:rsidRDefault="00EE4635">
            <w:pPr>
              <w:jc w:val="center"/>
              <w:rPr>
                <w:color w:val="000000"/>
              </w:rPr>
            </w:pPr>
            <w:r>
              <w:rPr>
                <w:color w:val="000000"/>
                <w:sz w:val="22"/>
                <w:szCs w:val="22"/>
              </w:rPr>
              <w:t>Mellékköltség 10%-nak erejéig</w:t>
            </w:r>
          </w:p>
        </w:tc>
      </w:tr>
      <w:tr w:rsidR="00EE4635" w:rsidTr="00EE4635">
        <w:trPr>
          <w:trHeight w:val="137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2.10.2.6. Amennyiben a helyreállítás során a munkavégzés csak szakaszosan végezhető el a folyamatos működés biztosítása érdekében, az ebből eredő teljes többletköltségekre;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Mellékköltség erejéig</w:t>
            </w:r>
          </w:p>
        </w:tc>
      </w:tr>
      <w:tr w:rsidR="00EE4635" w:rsidTr="00EE463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EE4635" w:rsidRDefault="00EE4635" w:rsidP="00EE4635">
            <w:pPr>
              <w:jc w:val="center"/>
              <w:rPr>
                <w:b/>
                <w:bCs/>
                <w:i/>
                <w:iCs/>
                <w:color w:val="000000"/>
              </w:rPr>
            </w:pPr>
            <w:r>
              <w:rPr>
                <w:b/>
                <w:bCs/>
                <w:i/>
                <w:iCs/>
                <w:color w:val="000000"/>
              </w:rPr>
              <w:lastRenderedPageBreak/>
              <w:t>Kockázati összefoglaló táblázat - vagyonbiztosítás</w:t>
            </w:r>
          </w:p>
        </w:tc>
      </w:tr>
      <w:tr w:rsidR="00EE4635" w:rsidTr="00EE4635">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2.10.2.7. a biztosítási esemény miatt bekövetkezett, a javítás szükséges idejére vonatkozó ideiglenes ingatlan/bérlemény bérleti díjként felmerülő költségeire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2.10.3. Épületek tartozékaira fedezet </w:t>
            </w:r>
            <w:r w:rsidR="00CA7B7B">
              <w:rPr>
                <w:i/>
                <w:iCs/>
                <w:color w:val="000000"/>
              </w:rPr>
              <w:t>kiterjesztés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2.10.4. Vagyontárgyak átmeneti eltávolítása: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10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2.10.5.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2.10.5. Vagyontárgyak átcsoportosítása: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10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2.10.6. Elektromos áram okozta tűz elektromos gépekben keletkezett tűzkárok: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Teljes biztosítási összeg</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2.10.7. A közvetlen és/vagy közvetett villámcsapás 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Teljes biztosítási összeg</w:t>
            </w:r>
          </w:p>
        </w:tc>
      </w:tr>
      <w:tr w:rsidR="00EE4635" w:rsidTr="00EE4635">
        <w:trPr>
          <w:trHeight w:val="70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2.10.8.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2.10.8. Jégverés és hónyomás tetőszerkezetben okozott károk (kiegészítéssel)</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Teljes biztosítási összeg</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2.10.8.1.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2.10.8.1. Jégverés és hónyomás a biztosított vagyontárgyakban, a tetőszerkezeten kívül okozott 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 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2.10.9.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2.10.9. Belvíz, talajvíz által okozott károk</w:t>
            </w:r>
            <w:r w:rsidR="009876EB">
              <w:rPr>
                <w:i/>
                <w:iCs/>
                <w:color w:val="000000"/>
              </w:rPr>
              <w:t>: A</w:t>
            </w:r>
            <w:r>
              <w:rPr>
                <w:i/>
                <w:iCs/>
                <w:color w:val="000000"/>
              </w:rPr>
              <w:t xml:space="preserve"> teljes biztosítási összeg Ft kár/év</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 xml:space="preserve">1 M Ft kár/év </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2.10.10.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2.10.10. Szabadban tárolt vagyontárgyak: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20 M Ft/kár/év</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2.10.10.1.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2.10.10.1. A fenti limiten belül a sátrak, ideiglenes épületek, pavilonok, egyéb ideiglenes fedésekben, bekövetkezett károkra vonatkozó limit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3 M Ft 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2.10.11. Üvegtörés és kiterjesztett üvegtörés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 M Ft 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2.10.12. Betöréses lopás, rablás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25 M Ft kár/év.</w:t>
            </w:r>
          </w:p>
        </w:tc>
      </w:tr>
      <w:tr w:rsidR="00EE4635" w:rsidTr="00EE4635">
        <w:trPr>
          <w:trHeight w:val="1419"/>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2.10.13. Készpénz, értékcikk, értékpapír, valamint nemesfém, drágakő-, vagy igazgyöngy, vagy ezek felhasználásával készült vagyontárgyak, érmék bélyegek tárolására vonatkozó kikötés.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673"/>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2.10.14. Betöréses lopással, rablással együtt járó vandalizmus: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20 M Ft/kár/év</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2.10.15.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2.10.15. Betöréses lopáson kívüli vandalizmus kár, valamint a SRCC (politikai zavargások, lázadások </w:t>
            </w:r>
            <w:r w:rsidR="009876EB">
              <w:rPr>
                <w:i/>
                <w:iCs/>
                <w:color w:val="000000"/>
              </w:rPr>
              <w:t>stb.</w:t>
            </w:r>
            <w:r>
              <w:rPr>
                <w:i/>
                <w:iCs/>
                <w:color w:val="000000"/>
              </w:rPr>
              <w: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20 M Ft/kár/év</w:t>
            </w:r>
          </w:p>
        </w:tc>
      </w:tr>
      <w:tr w:rsidR="00EE4635" w:rsidTr="00EE4635">
        <w:trPr>
          <w:trHeight w:val="441"/>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2.10.16. Megmagyarázhatatlan eltűnés/lopás: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389"/>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2.10.17. Küldöttrablás: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1,5 M Ft/kár 3 M Ft/év</w:t>
            </w:r>
          </w:p>
        </w:tc>
      </w:tr>
      <w:tr w:rsidR="00EE4635" w:rsidTr="00EE4635">
        <w:trPr>
          <w:trHeight w:val="80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2.10.18.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2.10.18. A készpénz és a biztosított vagyontárgyak kártérítése, valuták esetében</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EE4635" w:rsidRDefault="00EE4635" w:rsidP="00EE4635">
            <w:pPr>
              <w:jc w:val="center"/>
              <w:rPr>
                <w:b/>
                <w:bCs/>
                <w:i/>
                <w:iCs/>
                <w:color w:val="000000"/>
              </w:rPr>
            </w:pPr>
            <w:r>
              <w:rPr>
                <w:b/>
                <w:bCs/>
                <w:i/>
                <w:iCs/>
                <w:color w:val="000000"/>
              </w:rPr>
              <w:lastRenderedPageBreak/>
              <w:t>Kockázati összefoglaló táblázat - vagyonbiztosítás</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2.10.19.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2.10.19. Vezetéktörés során az elfolyt és/vagy elszivárgott folyékony-, vagy gáz halmazállapotú anyag értékének térítése: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2.10.20.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2.10.20. Szennyezési- és rovarkárok megtérítése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 10 M Ft/év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2.10.21.1.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2.10.21.1. Talajszint alatti tárolás során, padozaton:</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2.10.21.2.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2.10.21.2. Talajszint alatti tárolás a padozat felett legalább 1 EUR raklapnak megfelelő állványzaton</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Teljes biztosítási összeg</w:t>
            </w:r>
          </w:p>
        </w:tc>
      </w:tr>
      <w:tr w:rsidR="00EE4635" w:rsidTr="00EE4635">
        <w:trPr>
          <w:trHeight w:val="159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2.10.22. Biztosított vagyontárgyként feladott dokumentációk, modellek, prototípusok, a hűtő és/vagy fűtő egységek, eszközök működésében bekövetkezett változás és/vagy leállás miatti adatvesztés, többletköltsége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 M Ft/kár 4 M Ft/év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2.10.23. Beázási károkra vonatkozó limit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2.10.24. Viharkárok kiegészítő záradéka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2.10.25.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2.10.25. Gépbiztosítás: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20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2.10.26. Elektronikus berendezések biztosítása: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20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2.10.26.1.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2.10.26.1. A térfigyelő kamera- és parkoló rendszer biztosítása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2.10.26.2.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2.10.26.2. Eltérő paraméterekkel rendelkező elektromos áram hatására történő meghibásodás miatt keletkezett 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2.10.27. Kisebb javítások, karbantartások fedezet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20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2.10.28.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2.10.28. Avultság-, karbantartás elmaradásának vizsgálata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2.10.29.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2.10.29. Alulbiztosítottság záradékolása: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2.10.30.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2.10.30. Munkavállalók- illetve látogatók, vagy szerződéses partnerek, vagy alkalmazottainak vagyontárgyaiban keletkezett 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300e Ft/kár 1 M Ft/év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2.10.31. Telephelyi casco</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300e Ft/kár 1 M Ft/év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2.10.32. Közmű szolgáltatás kimaradása: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10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2.10.33. Vezetékek törése, tömítési hibáik megtérítési limit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10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2.10.33.1.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2.10.33.1. Ezen belül dugulás elhárítás költségei: sublimit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250e Ft/kár 500e Ft/év</w:t>
            </w:r>
          </w:p>
        </w:tc>
      </w:tr>
      <w:tr w:rsidR="00EE4635" w:rsidTr="00EE4635">
        <w:trPr>
          <w:trHeight w:val="159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2.10.33.2.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2.10.33.2. A fedezet kiterjed továbbá az útburkolatban, térkövekben, járdában, parkosításban, és hasonló vagyontárgyak bontási és helyreállítási munkálataira vonatkozó kártérítési limit, a vezetéktörési limiten belül.</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Ft/kár/év</w:t>
            </w:r>
          </w:p>
        </w:tc>
      </w:tr>
      <w:tr w:rsidR="00EE4635" w:rsidTr="00EE463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EE4635" w:rsidRDefault="00EE4635" w:rsidP="00EE4635">
            <w:pPr>
              <w:jc w:val="center"/>
              <w:rPr>
                <w:b/>
                <w:bCs/>
                <w:i/>
                <w:iCs/>
                <w:color w:val="000000"/>
              </w:rPr>
            </w:pPr>
            <w:r>
              <w:rPr>
                <w:b/>
                <w:bCs/>
                <w:i/>
                <w:iCs/>
                <w:color w:val="000000"/>
              </w:rPr>
              <w:lastRenderedPageBreak/>
              <w:t>Kockázati összefoglaló táblázat - vagyonbiztosítás</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2.10.34. Összetartozó vagyontárgyak fedezete: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2.10.35. </w:t>
            </w:r>
          </w:p>
        </w:tc>
        <w:tc>
          <w:tcPr>
            <w:tcW w:w="5540" w:type="dxa"/>
            <w:tcBorders>
              <w:top w:val="nil"/>
              <w:left w:val="nil"/>
              <w:bottom w:val="single" w:sz="8" w:space="0" w:color="auto"/>
              <w:right w:val="single" w:sz="8" w:space="0" w:color="auto"/>
            </w:tcBorders>
            <w:shd w:val="clear" w:color="auto" w:fill="auto"/>
            <w:hideMark/>
          </w:tcPr>
          <w:p w:rsidR="00EE4635" w:rsidRDefault="00EE4635">
            <w:pPr>
              <w:spacing w:after="240"/>
              <w:jc w:val="both"/>
              <w:rPr>
                <w:i/>
                <w:iCs/>
                <w:color w:val="000000"/>
              </w:rPr>
            </w:pPr>
            <w:r>
              <w:rPr>
                <w:i/>
                <w:iCs/>
                <w:color w:val="000000"/>
              </w:rPr>
              <w:t>2.10.35. Vagyonérték változás</w:t>
            </w:r>
          </w:p>
        </w:tc>
        <w:tc>
          <w:tcPr>
            <w:tcW w:w="2660" w:type="dxa"/>
            <w:tcBorders>
              <w:top w:val="nil"/>
              <w:left w:val="nil"/>
              <w:bottom w:val="single" w:sz="8" w:space="0" w:color="auto"/>
              <w:right w:val="single" w:sz="8" w:space="0" w:color="auto"/>
            </w:tcBorders>
            <w:shd w:val="clear" w:color="auto" w:fill="auto"/>
            <w:noWrap/>
            <w:hideMark/>
          </w:tcPr>
          <w:p w:rsidR="00EE4635" w:rsidRDefault="00EE4635">
            <w:pPr>
              <w:jc w:val="center"/>
              <w:rPr>
                <w:color w:val="000000"/>
              </w:rPr>
            </w:pPr>
            <w:r>
              <w:rPr>
                <w:color w:val="000000"/>
                <w:sz w:val="22"/>
                <w:szCs w:val="22"/>
              </w:rPr>
              <w:t>szerepel</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2.10.36. Indokolt vízcsere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500e Ft/kár 1 M Ft/év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2.10.37. Műtárgyak fedezete: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Teljes biztosítási összeg</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2.10.38.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2.10.38. Működési szünet: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2.10.39.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2.10.39. Önkormányzati tulajdonban lévő bérbe adott ingatlanok kezelése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2.10.40.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2.10.40. Nyomás alatti tartályok fedezet. Csak </w:t>
            </w:r>
            <w:r w:rsidR="00CA7B7B">
              <w:rPr>
                <w:i/>
                <w:iCs/>
                <w:color w:val="000000"/>
              </w:rPr>
              <w:t>e</w:t>
            </w:r>
            <w:r>
              <w:rPr>
                <w:i/>
                <w:iCs/>
                <w:color w:val="000000"/>
              </w:rPr>
              <w:t xml:space="preserve"> vagyontárgyakra </w:t>
            </w:r>
            <w:r w:rsidR="00CA7B7B">
              <w:rPr>
                <w:i/>
                <w:iCs/>
                <w:color w:val="000000"/>
              </w:rPr>
              <w:t>vonatkozó</w:t>
            </w:r>
            <w:r>
              <w:rPr>
                <w:i/>
                <w:iCs/>
                <w:color w:val="000000"/>
              </w:rPr>
              <w:t xml:space="preserve"> kártérítési limit: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10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2.10.41.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2.10.41. Erdőállomány biztosítása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nem szerepel</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2.12.3. Az ELBER biztosítási területi hatálya meghatározása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2.12.9.1.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2.12.9.1. A térfigyelő kamera rendszer lopás biztosítása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nem szerepel</w:t>
            </w:r>
          </w:p>
        </w:tc>
      </w:tr>
      <w:tr w:rsidR="00EE4635" w:rsidTr="00EE4635">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2.12.9.2.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2.12.9.2. Eltérő paraméterekkel rendelkező elektromos áram hatására történő meghibásodás miatt keletkezett károk</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2.12.9.3.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2.12.9.3. Közüzemi szolgáltatások kimaradása, illetve megváltoztatása miatt keletkezett károk térítése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2.12.9.4. Adatvesztés kiterjesztés</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2.12.9.5.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2.12.9.5. Az ELBER kiterjesztése szállításra, beüzemelésre, próbaüzemre és karbantartásra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 M Ft/kár/év</w:t>
            </w:r>
          </w:p>
        </w:tc>
      </w:tr>
      <w:tr w:rsidR="00EE4635" w:rsidTr="00EE4635">
        <w:trPr>
          <w:trHeight w:val="2142"/>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2.12.9.6.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 xml:space="preserve">2.12.9.6. a Biztosított berendezések belső, felhasználó által rendeltetésszerűen nem cserélhető adathordozóján tárolt, hardverrel együtt értékesített, előtelepített (Original Equipment Manufacturer „OEM” software) vásárolt programokra </w:t>
            </w:r>
            <w:r w:rsidR="009876EB">
              <w:rPr>
                <w:i/>
                <w:iCs/>
                <w:color w:val="000000"/>
              </w:rPr>
              <w:t>kártérítési</w:t>
            </w:r>
            <w:r>
              <w:rPr>
                <w:i/>
                <w:iCs/>
                <w:color w:val="000000"/>
              </w:rPr>
              <w:t xml:space="preserve"> limit: </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500 e Ft/kár/év</w:t>
            </w:r>
          </w:p>
        </w:tc>
      </w:tr>
      <w:tr w:rsidR="00EE4635" w:rsidTr="00EE4635">
        <w:trPr>
          <w:trHeight w:val="923"/>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2.12.9.7. Egyéb rendelkezések az ELBER fedezetre vonatkozóan:</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832"/>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2.12.9.7. 1. A biztosítási esemény során károsodott vagyontárgy térítésének módja</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87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2.12.9.7. 2. Az ELBER fedezethez rendelt mellékköltség</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1 M Ft</w:t>
            </w:r>
          </w:p>
        </w:tc>
      </w:tr>
      <w:tr w:rsidR="00EE4635" w:rsidTr="00EE463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EE4635" w:rsidRDefault="00EE4635" w:rsidP="00EE4635">
            <w:pPr>
              <w:jc w:val="center"/>
              <w:rPr>
                <w:b/>
                <w:bCs/>
                <w:i/>
                <w:iCs/>
                <w:color w:val="000000"/>
              </w:rPr>
            </w:pPr>
            <w:r>
              <w:rPr>
                <w:b/>
                <w:bCs/>
                <w:i/>
                <w:iCs/>
                <w:color w:val="000000"/>
              </w:rPr>
              <w:lastRenderedPageBreak/>
              <w:t>Kockázati összefoglaló táblázat - vagyonbiztosítás</w:t>
            </w:r>
          </w:p>
        </w:tc>
      </w:tr>
      <w:tr w:rsidR="00EE4635" w:rsidTr="00EE4635">
        <w:trPr>
          <w:trHeight w:val="190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2.12.9.7.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2.12.9.7. 3. A Biztosító maradványérték címszó alatt a biztosítási esemény során károsodott és nem javítható, gazdaságosan nem javítható vagyontárgyak vonatkozásában csak az esetleges újrahasznosítási maradványérték összegével csökkentheti a kártérítés összegét.</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EE4635" w:rsidRDefault="00EE4635">
            <w:pPr>
              <w:jc w:val="center"/>
              <w:rPr>
                <w:i/>
                <w:iCs/>
                <w:color w:val="000000"/>
              </w:rPr>
            </w:pPr>
            <w:r>
              <w:rPr>
                <w:i/>
                <w:iCs/>
                <w:color w:val="000000"/>
              </w:rPr>
              <w:t xml:space="preserve">2.12.9.9.4. </w:t>
            </w:r>
          </w:p>
        </w:tc>
        <w:tc>
          <w:tcPr>
            <w:tcW w:w="5540" w:type="dxa"/>
            <w:tcBorders>
              <w:top w:val="nil"/>
              <w:left w:val="nil"/>
              <w:bottom w:val="single" w:sz="8" w:space="0" w:color="auto"/>
              <w:right w:val="single" w:sz="8" w:space="0" w:color="auto"/>
            </w:tcBorders>
            <w:shd w:val="clear" w:color="auto" w:fill="auto"/>
            <w:vAlign w:val="center"/>
            <w:hideMark/>
          </w:tcPr>
          <w:p w:rsidR="00EE4635" w:rsidRDefault="00EE4635">
            <w:pPr>
              <w:jc w:val="both"/>
              <w:rPr>
                <w:i/>
                <w:iCs/>
                <w:color w:val="000000"/>
              </w:rPr>
            </w:pPr>
            <w:r>
              <w:rPr>
                <w:i/>
                <w:iCs/>
                <w:color w:val="000000"/>
              </w:rPr>
              <w:t>2.12.9.9.4. Az összetartozó vagyontárgyak fedezete</w:t>
            </w:r>
          </w:p>
        </w:tc>
        <w:tc>
          <w:tcPr>
            <w:tcW w:w="2660" w:type="dxa"/>
            <w:tcBorders>
              <w:top w:val="nil"/>
              <w:left w:val="nil"/>
              <w:bottom w:val="single" w:sz="8" w:space="0" w:color="auto"/>
              <w:right w:val="single" w:sz="8" w:space="0" w:color="auto"/>
            </w:tcBorders>
            <w:shd w:val="clear" w:color="auto" w:fill="auto"/>
            <w:noWrap/>
            <w:vAlign w:val="center"/>
            <w:hideMark/>
          </w:tcPr>
          <w:p w:rsidR="00EE4635" w:rsidRDefault="00EE4635">
            <w:pPr>
              <w:jc w:val="center"/>
              <w:rPr>
                <w:color w:val="000000"/>
              </w:rPr>
            </w:pPr>
            <w:r>
              <w:rPr>
                <w:color w:val="000000"/>
                <w:sz w:val="22"/>
                <w:szCs w:val="22"/>
              </w:rPr>
              <w:t>szerepel</w:t>
            </w:r>
          </w:p>
        </w:tc>
      </w:tr>
      <w:tr w:rsidR="00EE4635" w:rsidTr="00EE4635">
        <w:trPr>
          <w:trHeight w:val="720"/>
        </w:trPr>
        <w:tc>
          <w:tcPr>
            <w:tcW w:w="9480" w:type="dxa"/>
            <w:gridSpan w:val="3"/>
            <w:tcBorders>
              <w:top w:val="nil"/>
              <w:left w:val="nil"/>
              <w:bottom w:val="nil"/>
              <w:right w:val="nil"/>
            </w:tcBorders>
            <w:shd w:val="clear" w:color="auto" w:fill="auto"/>
            <w:vAlign w:val="center"/>
            <w:hideMark/>
          </w:tcPr>
          <w:p w:rsidR="00EE4635" w:rsidRDefault="00EE4635">
            <w:pPr>
              <w:jc w:val="center"/>
              <w:rPr>
                <w:b/>
                <w:bCs/>
                <w:i/>
                <w:iCs/>
                <w:color w:val="000000"/>
              </w:rPr>
            </w:pPr>
            <w:r>
              <w:rPr>
                <w:b/>
                <w:bCs/>
                <w:i/>
                <w:iCs/>
                <w:color w:val="000000"/>
              </w:rPr>
              <w:t>A "nem szerepel" értékkel ellátott sorokban az adott kockázatot, definíciót nem kötelező szerepeltetni, alkalmazni, tehát a közbeszerzési kiírásnak nem része!</w:t>
            </w:r>
          </w:p>
        </w:tc>
      </w:tr>
      <w:tr w:rsidR="00A60C1F" w:rsidRPr="00A60C1F" w:rsidTr="00EE4635">
        <w:trPr>
          <w:trHeight w:val="660"/>
        </w:trPr>
        <w:tc>
          <w:tcPr>
            <w:tcW w:w="9480" w:type="dxa"/>
            <w:gridSpan w:val="3"/>
            <w:tcBorders>
              <w:top w:val="nil"/>
              <w:left w:val="nil"/>
              <w:bottom w:val="nil"/>
              <w:right w:val="nil"/>
            </w:tcBorders>
            <w:shd w:val="clear" w:color="auto" w:fill="auto"/>
            <w:vAlign w:val="center"/>
            <w:hideMark/>
          </w:tcPr>
          <w:p w:rsidR="00EE4635" w:rsidRPr="00A60C1F" w:rsidRDefault="00D5709D">
            <w:pPr>
              <w:jc w:val="center"/>
              <w:rPr>
                <w:b/>
                <w:bCs/>
                <w:i/>
                <w:iCs/>
                <w:strike/>
              </w:rPr>
            </w:pPr>
            <w:r w:rsidRPr="00A60C1F">
              <w:rPr>
                <w:b/>
                <w:bCs/>
                <w:i/>
                <w:iCs/>
              </w:rPr>
              <w:t>A táblázat összefoglaló jellegű információkat tartalmaz! A kockázatok pontos leírása a műszaki rész szövegezésében található!</w:t>
            </w:r>
          </w:p>
        </w:tc>
      </w:tr>
    </w:tbl>
    <w:p w:rsidR="002810E5" w:rsidRPr="00185B57" w:rsidRDefault="002810E5">
      <w:pPr>
        <w:rPr>
          <w:strike/>
          <w:color w:val="FF0000"/>
        </w:rPr>
      </w:pPr>
      <w:r w:rsidRPr="00185B57">
        <w:rPr>
          <w:strike/>
          <w:color w:val="FF0000"/>
        </w:rPr>
        <w:br w:type="page"/>
      </w:r>
    </w:p>
    <w:tbl>
      <w:tblPr>
        <w:tblW w:w="9480" w:type="dxa"/>
        <w:tblCellMar>
          <w:left w:w="70" w:type="dxa"/>
          <w:right w:w="70" w:type="dxa"/>
        </w:tblCellMar>
        <w:tblLook w:val="04A0" w:firstRow="1" w:lastRow="0" w:firstColumn="1" w:lastColumn="0" w:noHBand="0" w:noVBand="1"/>
      </w:tblPr>
      <w:tblGrid>
        <w:gridCol w:w="1280"/>
        <w:gridCol w:w="5540"/>
        <w:gridCol w:w="2660"/>
      </w:tblGrid>
      <w:tr w:rsidR="00BC7099" w:rsidRPr="00BC7099" w:rsidTr="00BC7099">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BC7099" w:rsidRPr="00BC7099" w:rsidRDefault="00BC7099" w:rsidP="00BC7099">
            <w:pPr>
              <w:jc w:val="center"/>
              <w:rPr>
                <w:b/>
                <w:bCs/>
                <w:i/>
                <w:iCs/>
                <w:color w:val="000000"/>
              </w:rPr>
            </w:pPr>
            <w:r w:rsidRPr="00BC7099">
              <w:rPr>
                <w:b/>
                <w:bCs/>
                <w:i/>
                <w:iCs/>
                <w:color w:val="000000"/>
              </w:rPr>
              <w:lastRenderedPageBreak/>
              <w:t>Kockázati összefoglaló táblázat - Felelősségbiztosítás</w:t>
            </w:r>
          </w:p>
        </w:tc>
      </w:tr>
      <w:tr w:rsidR="00BC7099" w:rsidRPr="00BC7099" w:rsidTr="00BC7099">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b/>
                <w:bCs/>
                <w:i/>
                <w:iCs/>
                <w:color w:val="000000"/>
              </w:rPr>
            </w:pPr>
            <w:r w:rsidRPr="00BC7099">
              <w:rPr>
                <w:b/>
                <w:bCs/>
                <w:i/>
                <w:iCs/>
                <w:color w:val="000000"/>
              </w:rPr>
              <w:t>Sorszám</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center"/>
              <w:rPr>
                <w:b/>
                <w:bCs/>
                <w:i/>
                <w:iCs/>
                <w:color w:val="000000"/>
              </w:rPr>
            </w:pPr>
            <w:r w:rsidRPr="00BC7099">
              <w:rPr>
                <w:b/>
                <w:bCs/>
                <w:i/>
                <w:iCs/>
                <w:color w:val="000000"/>
              </w:rPr>
              <w:t>Felelősségbiztosítási egyedi kockázatok meghatározása, dologi és tisztán vagyoni károkra vonatkozó kartérítési sublimit</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b/>
                <w:bCs/>
                <w:color w:val="000000"/>
              </w:rPr>
            </w:pPr>
            <w:r w:rsidRPr="00BC7099">
              <w:rPr>
                <w:b/>
                <w:bCs/>
                <w:color w:val="000000"/>
                <w:sz w:val="22"/>
                <w:szCs w:val="22"/>
              </w:rPr>
              <w:t>Limit / Sublimit</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3.8.1. Általános, tevékenységi felelősségbiztosítás /deliktuális károk fedezete/ </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3.8.2.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3.8.2. Bérlői és/vagy bérbeadói felelősségbiztosítás. </w:t>
            </w:r>
            <w:r w:rsidRPr="00BC7099">
              <w:rPr>
                <w:i/>
                <w:iCs/>
                <w:color w:val="000000"/>
              </w:rPr>
              <w:br/>
              <w:t>3.8.2.1. Bérlői felelősség biztosítás területi hatály: EU</w:t>
            </w:r>
            <w:r w:rsidRPr="00BC7099">
              <w:rPr>
                <w:i/>
                <w:iCs/>
                <w:color w:val="000000"/>
              </w:rPr>
              <w:br/>
              <w:t>3.8.2.2. Bérbeadói felelősség biztosítás területi hatály: Mo</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40 M Ft év</w:t>
            </w:r>
          </w:p>
        </w:tc>
      </w:tr>
      <w:tr w:rsidR="00BC7099" w:rsidRPr="00BC7099" w:rsidTr="00BC7099">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3.8.3.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3.8.3. Közútkezelői- és sorfa- valamint park- és zöldfelület kezelői minőségben okozott károk fedezete, beleértve, de nem kizárólag a fűnyíróval, fűkaszával okozott, kavicsfelverődési károkat is. </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kár/év</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3.8.3.1.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3.8.3.1. A kavicsfelverődéses károk, a teljes fedezetre szolgáló limiten belül:</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200e Ft/kár 1 M Ft/év</w:t>
            </w:r>
          </w:p>
        </w:tc>
      </w:tr>
      <w:tr w:rsidR="00BC7099" w:rsidRPr="00BC7099" w:rsidTr="00BC7099">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3.8.4.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3.8.4. Gépjármű parkoló üzemeltetői felelősségbiztosítás a </w:t>
            </w:r>
            <w:r w:rsidR="009876EB" w:rsidRPr="00BC7099">
              <w:rPr>
                <w:i/>
                <w:iCs/>
                <w:color w:val="000000"/>
              </w:rPr>
              <w:t>Biztosított (</w:t>
            </w:r>
            <w:r w:rsidRPr="00BC7099">
              <w:rPr>
                <w:i/>
                <w:iCs/>
                <w:color w:val="000000"/>
              </w:rPr>
              <w:t xml:space="preserve">ak) által üzemeltetett és/vagy </w:t>
            </w:r>
            <w:r w:rsidR="009876EB" w:rsidRPr="00BC7099">
              <w:rPr>
                <w:i/>
                <w:iCs/>
                <w:color w:val="000000"/>
              </w:rPr>
              <w:t>őrzött parkoló (</w:t>
            </w:r>
            <w:r w:rsidRPr="00BC7099">
              <w:rPr>
                <w:i/>
                <w:iCs/>
                <w:color w:val="000000"/>
              </w:rPr>
              <w:t>k) felelősségbiztosítása</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40 M Ft év</w:t>
            </w:r>
          </w:p>
        </w:tc>
      </w:tr>
      <w:tr w:rsidR="00BC7099" w:rsidRPr="00BC7099" w:rsidTr="00BC7099">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3.8.5.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3.8.5. Általános, tevékenységi és szolgáltatói felelősségbiztosítás záradékolása anyagmozgatási, építőipari tevékenységre. </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10 M Ft kár/év</w:t>
            </w:r>
          </w:p>
        </w:tc>
      </w:tr>
      <w:tr w:rsidR="00BC7099" w:rsidRPr="00BC7099" w:rsidTr="00BC7099">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3.8.6.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3.8.6. Általános, tevékenységi és szolgáltatói felelősségbiztosítás záradékolása munkagéppel munkavégzés közben másnak okozott kárainak a fedezetére.</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kár/év</w:t>
            </w:r>
          </w:p>
        </w:tc>
      </w:tr>
      <w:tr w:rsidR="00BC7099" w:rsidRPr="00BC7099" w:rsidTr="00BC7099">
        <w:trPr>
          <w:trHeight w:val="1478"/>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3.8.7.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3.8.7. Általános, tevékenységi felelősségbiztosítás záradékolása gép / munkagép / KGFB-re nem kötelezett eszköz közúti forgalomban való részvétele során másnak okozott kárainak a fedezetére</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kár/év</w:t>
            </w:r>
          </w:p>
        </w:tc>
      </w:tr>
      <w:tr w:rsidR="00BC7099" w:rsidRPr="00BC7099" w:rsidTr="00BC7099">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3.8.8.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3.8.8. Munkáltatói felelősségbiztosítás.</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3.8.8.1.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3.8.8.1. Munkáltatói felelősségbiztosítás kiterjesztése</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754"/>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3.8.8.2.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3.8.8.2. Munkáltatói felelősségbiztosítás kiterjesztése a foglalkoztatottak káraira</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3.8.9.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3.8.9. Szolgáltatói felelősségbiztosítás /kontraktuális károk fedezete.</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702"/>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3.8.9.1.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3.8.9.1. kiterjesztés a szolgáltatás tárgyában okozott károk fedezetével.</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5 M Ft/kár/év</w:t>
            </w:r>
          </w:p>
        </w:tc>
      </w:tr>
      <w:tr w:rsidR="00BC7099" w:rsidRPr="00BC7099" w:rsidTr="00BC7099">
        <w:trPr>
          <w:trHeight w:val="458"/>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3.8.10.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3.8.10. Szállodai szolgáltatók felelősségbiztosítása</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5 M Ft/kár/év</w:t>
            </w:r>
          </w:p>
        </w:tc>
      </w:tr>
      <w:tr w:rsidR="00BC7099" w:rsidRPr="00BC7099" w:rsidTr="004719F5">
        <w:trPr>
          <w:trHeight w:val="330"/>
        </w:trPr>
        <w:tc>
          <w:tcPr>
            <w:tcW w:w="9480" w:type="dxa"/>
            <w:gridSpan w:val="3"/>
            <w:tcBorders>
              <w:top w:val="single" w:sz="8" w:space="0" w:color="auto"/>
              <w:left w:val="nil"/>
              <w:bottom w:val="single" w:sz="8" w:space="0" w:color="auto"/>
              <w:right w:val="single" w:sz="8" w:space="0" w:color="000000"/>
            </w:tcBorders>
            <w:shd w:val="clear" w:color="000000" w:fill="BFBFBF"/>
            <w:vAlign w:val="center"/>
            <w:hideMark/>
          </w:tcPr>
          <w:p w:rsidR="00BC7099" w:rsidRPr="00BC7099" w:rsidRDefault="00BC7099" w:rsidP="004719F5">
            <w:pPr>
              <w:jc w:val="center"/>
              <w:rPr>
                <w:b/>
                <w:bCs/>
                <w:i/>
                <w:iCs/>
                <w:color w:val="000000"/>
              </w:rPr>
            </w:pPr>
            <w:r w:rsidRPr="00BC7099">
              <w:rPr>
                <w:b/>
                <w:bCs/>
                <w:i/>
                <w:iCs/>
                <w:color w:val="000000"/>
              </w:rPr>
              <w:lastRenderedPageBreak/>
              <w:t>Kockázati összefoglaló táblázat - Felelősségbiztosítás</w:t>
            </w:r>
          </w:p>
        </w:tc>
      </w:tr>
      <w:tr w:rsidR="00BC7099" w:rsidRPr="00BC7099" w:rsidTr="00BC7099">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3.8.10.1.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3.8.10.1. A fedezet kiterjed a szállodai szobákban elhelyezett vagyontárgya betöréses lopás és rongálási károk:</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1 M Ft/kár/év</w:t>
            </w:r>
          </w:p>
        </w:tc>
      </w:tr>
      <w:tr w:rsidR="00BC7099" w:rsidRPr="00BC7099" w:rsidTr="00BC7099">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3.8.11. Letéti felelősségbiztosítás</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5 M Ft/kár/év</w:t>
            </w:r>
          </w:p>
        </w:tc>
      </w:tr>
      <w:tr w:rsidR="00BC7099" w:rsidRPr="00BC7099" w:rsidTr="00BC7099">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3.8.12.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3.8.12. Környezetszennyezői felelősségbiztosítás</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 év</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3.8.13.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3.8.13. Termékfelelősség biztosítás /kiemelten az étkeztetés során felmerülő kockázatokra/</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3.8.14.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3.8.14. Oktatói, nevelői minőségben illetve a szakmunkásképzés felelősségbiztosítása mely kiterjed:</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3.8.15.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3.8.15. Közösségi szolgálatot szervezők felelősségbiztosítási fedezete</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3.8.16.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3.8.16. Rendezvényszervezői felelősségbiztosítás, mely kiterjed lovas rendezvényekre is.</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3.8.17.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3.8.17. Alvállalkozói fele</w:t>
            </w:r>
            <w:r w:rsidR="00CA7B7B">
              <w:rPr>
                <w:i/>
                <w:iCs/>
                <w:color w:val="000000"/>
              </w:rPr>
              <w:t>l</w:t>
            </w:r>
            <w:r w:rsidRPr="00BC7099">
              <w:rPr>
                <w:i/>
                <w:iCs/>
                <w:color w:val="000000"/>
              </w:rPr>
              <w:t>ősségbiztosítás</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33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3.8.18.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3.8.18. Tisztán vagyoni károk fedezete.</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10 M Ft kár / év</w:t>
            </w:r>
          </w:p>
        </w:tc>
      </w:tr>
      <w:tr w:rsidR="00BC7099" w:rsidRPr="00BC7099" w:rsidTr="00BC7099">
        <w:trPr>
          <w:trHeight w:val="960"/>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3.8.19.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3.8.19. Munkavállalói felelősség biztosítás könyvelői, könyvvizsgálói, tb ügyintézői munkakörben dolgozók részére </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NEM SZEREPEL</w:t>
            </w:r>
          </w:p>
        </w:tc>
      </w:tr>
      <w:tr w:rsidR="00BC7099" w:rsidRPr="00BC7099" w:rsidTr="00BC7099">
        <w:trPr>
          <w:trHeight w:val="64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3.8.20.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3.8.20. Államigazgatási jogkör szakmai felelősségbiztosítása (Hivatali Felelősségbiztosítás): </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262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3.8.21.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3.8.21. Egészségügyi szolgáltatók szakmai felelősség biztosítása és az ezt a munkakört ellátó dolgozó munkavállalói felelősségbiztosítása.</w:t>
            </w:r>
          </w:p>
        </w:tc>
        <w:tc>
          <w:tcPr>
            <w:tcW w:w="266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center"/>
              <w:rPr>
                <w:color w:val="000000"/>
              </w:rPr>
            </w:pPr>
            <w:r w:rsidRPr="00BC7099">
              <w:rPr>
                <w:color w:val="000000"/>
                <w:sz w:val="22"/>
                <w:szCs w:val="22"/>
              </w:rPr>
              <w:t>20 M Ft/kár és 40M/év</w:t>
            </w:r>
            <w:r w:rsidRPr="00BC7099">
              <w:rPr>
                <w:color w:val="000000"/>
                <w:sz w:val="22"/>
                <w:szCs w:val="22"/>
              </w:rPr>
              <w:br/>
              <w:t>Időbeli hat kiterjesztése esetén:</w:t>
            </w:r>
            <w:r w:rsidRPr="00BC7099">
              <w:rPr>
                <w:color w:val="000000"/>
                <w:sz w:val="22"/>
                <w:szCs w:val="22"/>
              </w:rPr>
              <w:br/>
              <w:t>20 M F</w:t>
            </w:r>
            <w:r>
              <w:rPr>
                <w:color w:val="000000"/>
                <w:sz w:val="22"/>
                <w:szCs w:val="22"/>
              </w:rPr>
              <w:t>t/kár és 40M Ft/kár/kiterjesztés</w:t>
            </w:r>
            <w:r w:rsidRPr="00BC7099">
              <w:rPr>
                <w:color w:val="000000"/>
                <w:sz w:val="22"/>
                <w:szCs w:val="22"/>
              </w:rPr>
              <w:t xml:space="preserve"> tartama </w:t>
            </w:r>
          </w:p>
        </w:tc>
      </w:tr>
      <w:tr w:rsidR="00BC7099" w:rsidRPr="00BC7099" w:rsidTr="00BC7099">
        <w:trPr>
          <w:trHeight w:val="1275"/>
        </w:trPr>
        <w:tc>
          <w:tcPr>
            <w:tcW w:w="1280" w:type="dxa"/>
            <w:tcBorders>
              <w:top w:val="nil"/>
              <w:left w:val="single" w:sz="8" w:space="0" w:color="auto"/>
              <w:bottom w:val="single" w:sz="8" w:space="0" w:color="auto"/>
              <w:right w:val="single" w:sz="8" w:space="0" w:color="auto"/>
            </w:tcBorders>
            <w:shd w:val="clear" w:color="auto" w:fill="auto"/>
            <w:vAlign w:val="center"/>
            <w:hideMark/>
          </w:tcPr>
          <w:p w:rsidR="00BC7099" w:rsidRPr="00BC7099" w:rsidRDefault="00BC7099" w:rsidP="00BC7099">
            <w:pPr>
              <w:jc w:val="center"/>
              <w:rPr>
                <w:i/>
                <w:iCs/>
                <w:color w:val="000000"/>
              </w:rPr>
            </w:pPr>
            <w:r w:rsidRPr="00BC7099">
              <w:rPr>
                <w:i/>
                <w:iCs/>
                <w:color w:val="000000"/>
              </w:rPr>
              <w:t xml:space="preserve">3.8.22. </w:t>
            </w:r>
          </w:p>
        </w:tc>
        <w:tc>
          <w:tcPr>
            <w:tcW w:w="5540" w:type="dxa"/>
            <w:tcBorders>
              <w:top w:val="nil"/>
              <w:left w:val="nil"/>
              <w:bottom w:val="single" w:sz="8" w:space="0" w:color="auto"/>
              <w:right w:val="single" w:sz="8" w:space="0" w:color="auto"/>
            </w:tcBorders>
            <w:shd w:val="clear" w:color="auto" w:fill="auto"/>
            <w:vAlign w:val="center"/>
            <w:hideMark/>
          </w:tcPr>
          <w:p w:rsidR="00BC7099" w:rsidRPr="00BC7099" w:rsidRDefault="00BC7099" w:rsidP="00BC7099">
            <w:pPr>
              <w:jc w:val="both"/>
              <w:rPr>
                <w:i/>
                <w:iCs/>
                <w:color w:val="000000"/>
              </w:rPr>
            </w:pPr>
            <w:r w:rsidRPr="00BC7099">
              <w:rPr>
                <w:i/>
                <w:iCs/>
                <w:color w:val="000000"/>
              </w:rPr>
              <w:t xml:space="preserve">3.8.22. OEP vagy a NyUFIG irányából, a biztosítási fedezet hatálya alatt a Biztosítottakhoz követelés formájában érkező károk fedezete. </w:t>
            </w:r>
          </w:p>
        </w:tc>
        <w:tc>
          <w:tcPr>
            <w:tcW w:w="2660" w:type="dxa"/>
            <w:tcBorders>
              <w:top w:val="nil"/>
              <w:left w:val="nil"/>
              <w:bottom w:val="single" w:sz="8" w:space="0" w:color="auto"/>
              <w:right w:val="single" w:sz="8" w:space="0" w:color="auto"/>
            </w:tcBorders>
            <w:shd w:val="clear" w:color="auto" w:fill="auto"/>
            <w:noWrap/>
            <w:vAlign w:val="center"/>
            <w:hideMark/>
          </w:tcPr>
          <w:p w:rsidR="00BC7099" w:rsidRPr="00BC7099" w:rsidRDefault="00BC7099" w:rsidP="00BC7099">
            <w:pPr>
              <w:jc w:val="center"/>
              <w:rPr>
                <w:color w:val="000000"/>
              </w:rPr>
            </w:pPr>
            <w:r w:rsidRPr="00BC7099">
              <w:rPr>
                <w:color w:val="000000"/>
                <w:sz w:val="22"/>
                <w:szCs w:val="22"/>
              </w:rPr>
              <w:t>20 M Ft kár/ és 40 M év</w:t>
            </w:r>
          </w:p>
        </w:tc>
      </w:tr>
      <w:tr w:rsidR="00BC7099" w:rsidRPr="00BC7099" w:rsidTr="00BC7099">
        <w:trPr>
          <w:trHeight w:val="675"/>
        </w:trPr>
        <w:tc>
          <w:tcPr>
            <w:tcW w:w="9480" w:type="dxa"/>
            <w:gridSpan w:val="3"/>
            <w:tcBorders>
              <w:top w:val="single" w:sz="8" w:space="0" w:color="auto"/>
              <w:left w:val="single" w:sz="8" w:space="0" w:color="auto"/>
              <w:bottom w:val="single" w:sz="8" w:space="0" w:color="auto"/>
              <w:right w:val="single" w:sz="8" w:space="0" w:color="000000"/>
            </w:tcBorders>
            <w:shd w:val="clear" w:color="000000" w:fill="FFC000"/>
            <w:vAlign w:val="center"/>
            <w:hideMark/>
          </w:tcPr>
          <w:p w:rsidR="00BC7099" w:rsidRPr="00BC7099" w:rsidRDefault="00BC7099" w:rsidP="00BC7099">
            <w:pPr>
              <w:jc w:val="center"/>
              <w:rPr>
                <w:b/>
                <w:bCs/>
                <w:i/>
                <w:iCs/>
                <w:color w:val="000000"/>
              </w:rPr>
            </w:pPr>
            <w:r w:rsidRPr="00BC7099">
              <w:rPr>
                <w:b/>
                <w:bCs/>
                <w:i/>
                <w:iCs/>
                <w:color w:val="000000"/>
              </w:rPr>
              <w:t>Személyi sérüléses károkra vonatkozóan nincs sublimit meghatározva, a teljes kártérítési (alap) limit van érvényben.</w:t>
            </w:r>
          </w:p>
        </w:tc>
      </w:tr>
      <w:tr w:rsidR="00BC7099" w:rsidRPr="00BC7099" w:rsidTr="00BC7099">
        <w:trPr>
          <w:trHeight w:val="315"/>
        </w:trPr>
        <w:tc>
          <w:tcPr>
            <w:tcW w:w="9480" w:type="dxa"/>
            <w:gridSpan w:val="3"/>
            <w:tcBorders>
              <w:top w:val="nil"/>
              <w:left w:val="nil"/>
              <w:bottom w:val="nil"/>
              <w:right w:val="nil"/>
            </w:tcBorders>
            <w:shd w:val="clear" w:color="auto" w:fill="auto"/>
            <w:vAlign w:val="center"/>
            <w:hideMark/>
          </w:tcPr>
          <w:p w:rsidR="00BC7099" w:rsidRPr="00BC7099" w:rsidRDefault="00BC7099" w:rsidP="00BC7099">
            <w:pPr>
              <w:jc w:val="center"/>
              <w:rPr>
                <w:b/>
                <w:bCs/>
                <w:i/>
                <w:iCs/>
                <w:color w:val="000000"/>
              </w:rPr>
            </w:pPr>
            <w:r w:rsidRPr="00BC7099">
              <w:rPr>
                <w:b/>
                <w:bCs/>
                <w:i/>
                <w:iCs/>
                <w:color w:val="000000"/>
              </w:rPr>
              <w:t>A "nem szerepel" értékkel ellátott sorokban az adott kockázatot, definíciót nem kötelező szerepeltetni, alkalmazni, tehát a közbeszerzési kiírásnak nem része!</w:t>
            </w:r>
          </w:p>
        </w:tc>
      </w:tr>
      <w:tr w:rsidR="00872AA1" w:rsidRPr="00872AA1" w:rsidTr="00BC7099">
        <w:trPr>
          <w:trHeight w:val="315"/>
        </w:trPr>
        <w:tc>
          <w:tcPr>
            <w:tcW w:w="9480" w:type="dxa"/>
            <w:gridSpan w:val="3"/>
            <w:tcBorders>
              <w:top w:val="nil"/>
              <w:left w:val="nil"/>
              <w:bottom w:val="nil"/>
              <w:right w:val="nil"/>
            </w:tcBorders>
            <w:shd w:val="clear" w:color="auto" w:fill="auto"/>
            <w:vAlign w:val="center"/>
            <w:hideMark/>
          </w:tcPr>
          <w:p w:rsidR="00BC7099" w:rsidRPr="00872AA1" w:rsidRDefault="00D5709D" w:rsidP="00BC7099">
            <w:pPr>
              <w:jc w:val="center"/>
              <w:rPr>
                <w:b/>
                <w:bCs/>
                <w:i/>
                <w:iCs/>
                <w:highlight w:val="red"/>
              </w:rPr>
            </w:pPr>
            <w:r w:rsidRPr="00872AA1">
              <w:rPr>
                <w:b/>
                <w:bCs/>
                <w:i/>
                <w:iCs/>
              </w:rPr>
              <w:t>A táblázat összefoglaló jellegű információkat tartalmaz! A kockázatok pontos leírása a műszaki rész szövegezésében található!</w:t>
            </w:r>
          </w:p>
        </w:tc>
      </w:tr>
    </w:tbl>
    <w:p w:rsidR="00BA5EB3" w:rsidRDefault="00BA5EB3" w:rsidP="004719F5"/>
    <w:sectPr w:rsidR="00BA5EB3" w:rsidSect="00741C12">
      <w:pgSz w:w="11906" w:h="16838" w:code="9"/>
      <w:pgMar w:top="1871"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126" w:rsidRDefault="00643126" w:rsidP="00E06038">
      <w:r>
        <w:separator/>
      </w:r>
    </w:p>
  </w:endnote>
  <w:endnote w:type="continuationSeparator" w:id="0">
    <w:p w:rsidR="00643126" w:rsidRDefault="00643126" w:rsidP="00E06038">
      <w:r>
        <w:continuationSeparator/>
      </w:r>
    </w:p>
  </w:endnote>
  <w:endnote w:type="continuationNotice" w:id="1">
    <w:p w:rsidR="00643126" w:rsidRDefault="006431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0942091"/>
      <w:docPartObj>
        <w:docPartGallery w:val="Page Numbers (Bottom of Page)"/>
        <w:docPartUnique/>
      </w:docPartObj>
    </w:sdtPr>
    <w:sdtEndPr/>
    <w:sdtContent>
      <w:p w:rsidR="00B66F42" w:rsidRDefault="00B66F42">
        <w:pPr>
          <w:pStyle w:val="llb"/>
          <w:jc w:val="center"/>
        </w:pPr>
        <w:r>
          <w:fldChar w:fldCharType="begin"/>
        </w:r>
        <w:r>
          <w:instrText>PAGE   \* MERGEFORMAT</w:instrText>
        </w:r>
        <w:r>
          <w:fldChar w:fldCharType="separate"/>
        </w:r>
        <w:r w:rsidR="000C6569">
          <w:rPr>
            <w:noProof/>
          </w:rPr>
          <w:t>5</w:t>
        </w:r>
        <w:r>
          <w:fldChar w:fldCharType="end"/>
        </w:r>
      </w:p>
    </w:sdtContent>
  </w:sdt>
  <w:p w:rsidR="00B66F42" w:rsidRDefault="00B66F42" w:rsidP="000D65A2">
    <w:pPr>
      <w:pStyle w:val="ll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126" w:rsidRDefault="00643126" w:rsidP="00E06038">
      <w:r>
        <w:separator/>
      </w:r>
    </w:p>
  </w:footnote>
  <w:footnote w:type="continuationSeparator" w:id="0">
    <w:p w:rsidR="00643126" w:rsidRDefault="00643126" w:rsidP="00E06038">
      <w:r>
        <w:continuationSeparator/>
      </w:r>
    </w:p>
  </w:footnote>
  <w:footnote w:type="continuationNotice" w:id="1">
    <w:p w:rsidR="00643126" w:rsidRDefault="006431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F42" w:rsidRPr="001E7CAA" w:rsidRDefault="00B66F42" w:rsidP="00A86962">
    <w:pPr>
      <w:jc w:val="center"/>
      <w:rPr>
        <w:sz w:val="32"/>
        <w:szCs w:val="32"/>
      </w:rPr>
    </w:pPr>
    <w:r w:rsidRPr="001E7CAA">
      <w:rPr>
        <w:b/>
        <w:smallCaps/>
        <w:sz w:val="32"/>
        <w:szCs w:val="32"/>
      </w:rPr>
      <w:t>Közbeszerzési dokumentum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2137C"/>
    <w:multiLevelType w:val="hybridMultilevel"/>
    <w:tmpl w:val="49780D4E"/>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 w15:restartNumberingAfterBreak="0">
    <w:nsid w:val="0CD16F12"/>
    <w:multiLevelType w:val="hybridMultilevel"/>
    <w:tmpl w:val="3C9464D8"/>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 w15:restartNumberingAfterBreak="0">
    <w:nsid w:val="18412E10"/>
    <w:multiLevelType w:val="multilevel"/>
    <w:tmpl w:val="84289238"/>
    <w:lvl w:ilvl="0">
      <w:start w:val="1"/>
      <w:numFmt w:val="decimal"/>
      <w:pStyle w:val="MJIFejezet1"/>
      <w:lvlText w:val="%1."/>
      <w:lvlJc w:val="left"/>
      <w:pPr>
        <w:ind w:left="360" w:hanging="360"/>
      </w:pPr>
      <w:rPr>
        <w:rFonts w:cs="Times New Roman" w:hint="default"/>
      </w:rPr>
    </w:lvl>
    <w:lvl w:ilvl="1">
      <w:start w:val="1"/>
      <w:numFmt w:val="decimal"/>
      <w:pStyle w:val="MJIalfejezet1"/>
      <w:lvlText w:val="%1.%2."/>
      <w:lvlJc w:val="left"/>
      <w:pPr>
        <w:ind w:left="858" w:hanging="432"/>
      </w:pPr>
      <w:rPr>
        <w:rFonts w:cs="Times New Roman" w:hint="default"/>
      </w:rPr>
    </w:lvl>
    <w:lvl w:ilvl="2">
      <w:start w:val="1"/>
      <w:numFmt w:val="decimal"/>
      <w:pStyle w:val="MJIalfejezet2szint"/>
      <w:lvlText w:val="%1.%2.%3."/>
      <w:lvlJc w:val="left"/>
      <w:pPr>
        <w:ind w:left="1224" w:hanging="504"/>
      </w:pPr>
      <w:rPr>
        <w:rFonts w:cs="Times New Roman" w:hint="default"/>
        <w:b/>
      </w:rPr>
    </w:lvl>
    <w:lvl w:ilvl="3">
      <w:start w:val="1"/>
      <w:numFmt w:val="decimal"/>
      <w:pStyle w:val="MJIalfejezet3szint"/>
      <w:lvlText w:val="%1.%2.%3.%4."/>
      <w:lvlJc w:val="left"/>
      <w:pPr>
        <w:ind w:left="1728" w:hanging="648"/>
      </w:pPr>
      <w:rPr>
        <w:rFonts w:cs="Times New Roman" w:hint="default"/>
        <w:b w:val="0"/>
        <w:bCs w:val="0"/>
      </w:rPr>
    </w:lvl>
    <w:lvl w:ilvl="4">
      <w:start w:val="1"/>
      <w:numFmt w:val="decimal"/>
      <w:lvlText w:val="%1.%2.%3.%4.%5."/>
      <w:lvlJc w:val="left"/>
      <w:pPr>
        <w:ind w:left="2232" w:hanging="792"/>
      </w:pPr>
      <w:rPr>
        <w:rFonts w:cs="Times New Roman" w:hint="default"/>
        <w:b w:val="0"/>
        <w:bCs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AD80DE4"/>
    <w:multiLevelType w:val="hybridMultilevel"/>
    <w:tmpl w:val="342CD6FA"/>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 w15:restartNumberingAfterBreak="0">
    <w:nsid w:val="1BEB313F"/>
    <w:multiLevelType w:val="hybridMultilevel"/>
    <w:tmpl w:val="E72C083E"/>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 w15:restartNumberingAfterBreak="0">
    <w:nsid w:val="1F246DBB"/>
    <w:multiLevelType w:val="hybridMultilevel"/>
    <w:tmpl w:val="E96A2850"/>
    <w:lvl w:ilvl="0" w:tplc="040E0001">
      <w:start w:val="1"/>
      <w:numFmt w:val="bullet"/>
      <w:lvlText w:val=""/>
      <w:lvlJc w:val="left"/>
      <w:pPr>
        <w:ind w:left="1429" w:hanging="360"/>
      </w:pPr>
      <w:rPr>
        <w:rFonts w:ascii="Symbol" w:hAnsi="Symbol" w:hint="default"/>
      </w:rPr>
    </w:lvl>
    <w:lvl w:ilvl="1" w:tplc="040E0003">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6" w15:restartNumberingAfterBreak="0">
    <w:nsid w:val="227947AD"/>
    <w:multiLevelType w:val="hybridMultilevel"/>
    <w:tmpl w:val="E53A78DA"/>
    <w:lvl w:ilvl="0" w:tplc="040E0001">
      <w:start w:val="1"/>
      <w:numFmt w:val="bullet"/>
      <w:lvlText w:val=""/>
      <w:lvlJc w:val="left"/>
      <w:pPr>
        <w:ind w:left="2138" w:hanging="360"/>
      </w:pPr>
      <w:rPr>
        <w:rFonts w:ascii="Symbol" w:hAnsi="Symbol" w:hint="default"/>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7" w15:restartNumberingAfterBreak="0">
    <w:nsid w:val="23DF5C6F"/>
    <w:multiLevelType w:val="hybridMultilevel"/>
    <w:tmpl w:val="913E9FD2"/>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8" w15:restartNumberingAfterBreak="0">
    <w:nsid w:val="250B550E"/>
    <w:multiLevelType w:val="hybridMultilevel"/>
    <w:tmpl w:val="5680F276"/>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9" w15:restartNumberingAfterBreak="0">
    <w:nsid w:val="2CC06B4E"/>
    <w:multiLevelType w:val="hybridMultilevel"/>
    <w:tmpl w:val="E1A638EA"/>
    <w:lvl w:ilvl="0" w:tplc="040E0001">
      <w:start w:val="1"/>
      <w:numFmt w:val="bullet"/>
      <w:lvlText w:val=""/>
      <w:lvlJc w:val="left"/>
      <w:pPr>
        <w:ind w:left="1429" w:hanging="360"/>
      </w:pPr>
      <w:rPr>
        <w:rFonts w:ascii="Symbol" w:hAnsi="Symbol" w:hint="default"/>
      </w:rPr>
    </w:lvl>
    <w:lvl w:ilvl="1" w:tplc="040E0003">
      <w:start w:val="1"/>
      <w:numFmt w:val="bullet"/>
      <w:lvlText w:val="o"/>
      <w:lvlJc w:val="left"/>
      <w:pPr>
        <w:ind w:left="2149" w:hanging="360"/>
      </w:pPr>
      <w:rPr>
        <w:rFonts w:ascii="Courier New" w:hAnsi="Courier New" w:hint="default"/>
      </w:rPr>
    </w:lvl>
    <w:lvl w:ilvl="2" w:tplc="040E0005">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0" w15:restartNumberingAfterBreak="0">
    <w:nsid w:val="33A92142"/>
    <w:multiLevelType w:val="multilevel"/>
    <w:tmpl w:val="E02EFC96"/>
    <w:lvl w:ilvl="0">
      <w:start w:val="1"/>
      <w:numFmt w:val="decimal"/>
      <w:lvlText w:val="%1."/>
      <w:lvlJc w:val="left"/>
      <w:pPr>
        <w:ind w:left="360" w:hanging="360"/>
      </w:pPr>
      <w:rPr>
        <w:rFonts w:cs="Times New Roman" w:hint="default"/>
      </w:rPr>
    </w:lvl>
    <w:lvl w:ilvl="1">
      <w:start w:val="1"/>
      <w:numFmt w:val="decimal"/>
      <w:lvlText w:val="%1.%2."/>
      <w:lvlJc w:val="left"/>
      <w:pPr>
        <w:ind w:left="858" w:hanging="432"/>
      </w:pPr>
      <w:rPr>
        <w:rFonts w:cs="Times New Roman" w:hint="default"/>
      </w:rPr>
    </w:lvl>
    <w:lvl w:ilvl="2">
      <w:start w:val="1"/>
      <w:numFmt w:val="decimal"/>
      <w:lvlText w:val="%1.%2.%3."/>
      <w:lvlJc w:val="left"/>
      <w:pPr>
        <w:ind w:left="1224" w:hanging="504"/>
      </w:pPr>
      <w:rPr>
        <w:rFonts w:cs="Times New Roman" w:hint="default"/>
        <w:b/>
      </w:rPr>
    </w:lvl>
    <w:lvl w:ilvl="3">
      <w:start w:val="1"/>
      <w:numFmt w:val="decimal"/>
      <w:lvlText w:val="%1.%2.%3.%4."/>
      <w:lvlJc w:val="left"/>
      <w:pPr>
        <w:ind w:left="1728" w:hanging="648"/>
      </w:pPr>
      <w:rPr>
        <w:rFonts w:cs="Times New Roman" w:hint="default"/>
        <w:b w:val="0"/>
        <w:bCs w:val="0"/>
      </w:rPr>
    </w:lvl>
    <w:lvl w:ilvl="4">
      <w:start w:val="1"/>
      <w:numFmt w:val="decimal"/>
      <w:lvlText w:val="%1.%2.%3.%4.%5."/>
      <w:lvlJc w:val="left"/>
      <w:pPr>
        <w:ind w:left="2232" w:hanging="792"/>
      </w:pPr>
      <w:rPr>
        <w:rFonts w:cs="Times New Roman" w:hint="default"/>
        <w:b w:val="0"/>
        <w:bCs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37864F6E"/>
    <w:multiLevelType w:val="hybridMultilevel"/>
    <w:tmpl w:val="0D18B11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2" w15:restartNumberingAfterBreak="0">
    <w:nsid w:val="38640123"/>
    <w:multiLevelType w:val="hybridMultilevel"/>
    <w:tmpl w:val="A7F84874"/>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3" w15:restartNumberingAfterBreak="0">
    <w:nsid w:val="44B76A22"/>
    <w:multiLevelType w:val="hybridMultilevel"/>
    <w:tmpl w:val="E3F0186A"/>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4" w15:restartNumberingAfterBreak="0">
    <w:nsid w:val="4755436E"/>
    <w:multiLevelType w:val="hybridMultilevel"/>
    <w:tmpl w:val="65DC3C3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5" w15:restartNumberingAfterBreak="0">
    <w:nsid w:val="4F2930C7"/>
    <w:multiLevelType w:val="hybridMultilevel"/>
    <w:tmpl w:val="DFD6C74A"/>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16" w15:restartNumberingAfterBreak="0">
    <w:nsid w:val="51142330"/>
    <w:multiLevelType w:val="hybridMultilevel"/>
    <w:tmpl w:val="411E7E5E"/>
    <w:lvl w:ilvl="0" w:tplc="040E0001">
      <w:start w:val="1"/>
      <w:numFmt w:val="bullet"/>
      <w:lvlText w:val=""/>
      <w:lvlJc w:val="left"/>
      <w:pPr>
        <w:tabs>
          <w:tab w:val="num" w:pos="1146"/>
        </w:tabs>
        <w:ind w:left="1146" w:hanging="360"/>
      </w:pPr>
      <w:rPr>
        <w:rFonts w:ascii="Symbol" w:hAnsi="Symbol" w:hint="default"/>
      </w:rPr>
    </w:lvl>
    <w:lvl w:ilvl="1" w:tplc="040E0003" w:tentative="1">
      <w:start w:val="1"/>
      <w:numFmt w:val="bullet"/>
      <w:lvlText w:val="o"/>
      <w:lvlJc w:val="left"/>
      <w:pPr>
        <w:tabs>
          <w:tab w:val="num" w:pos="1866"/>
        </w:tabs>
        <w:ind w:left="1866" w:hanging="360"/>
      </w:pPr>
      <w:rPr>
        <w:rFonts w:ascii="Courier New" w:hAnsi="Courier New" w:hint="default"/>
      </w:rPr>
    </w:lvl>
    <w:lvl w:ilvl="2" w:tplc="040E0005" w:tentative="1">
      <w:start w:val="1"/>
      <w:numFmt w:val="bullet"/>
      <w:lvlText w:val=""/>
      <w:lvlJc w:val="left"/>
      <w:pPr>
        <w:tabs>
          <w:tab w:val="num" w:pos="2586"/>
        </w:tabs>
        <w:ind w:left="2586" w:hanging="360"/>
      </w:pPr>
      <w:rPr>
        <w:rFonts w:ascii="Wingdings" w:hAnsi="Wingdings" w:hint="default"/>
      </w:rPr>
    </w:lvl>
    <w:lvl w:ilvl="3" w:tplc="040E0001" w:tentative="1">
      <w:start w:val="1"/>
      <w:numFmt w:val="bullet"/>
      <w:lvlText w:val=""/>
      <w:lvlJc w:val="left"/>
      <w:pPr>
        <w:tabs>
          <w:tab w:val="num" w:pos="3306"/>
        </w:tabs>
        <w:ind w:left="3306" w:hanging="360"/>
      </w:pPr>
      <w:rPr>
        <w:rFonts w:ascii="Symbol" w:hAnsi="Symbol" w:hint="default"/>
      </w:rPr>
    </w:lvl>
    <w:lvl w:ilvl="4" w:tplc="040E0003" w:tentative="1">
      <w:start w:val="1"/>
      <w:numFmt w:val="bullet"/>
      <w:lvlText w:val="o"/>
      <w:lvlJc w:val="left"/>
      <w:pPr>
        <w:tabs>
          <w:tab w:val="num" w:pos="4026"/>
        </w:tabs>
        <w:ind w:left="4026" w:hanging="360"/>
      </w:pPr>
      <w:rPr>
        <w:rFonts w:ascii="Courier New" w:hAnsi="Courier New" w:hint="default"/>
      </w:rPr>
    </w:lvl>
    <w:lvl w:ilvl="5" w:tplc="040E0005" w:tentative="1">
      <w:start w:val="1"/>
      <w:numFmt w:val="bullet"/>
      <w:lvlText w:val=""/>
      <w:lvlJc w:val="left"/>
      <w:pPr>
        <w:tabs>
          <w:tab w:val="num" w:pos="4746"/>
        </w:tabs>
        <w:ind w:left="4746" w:hanging="360"/>
      </w:pPr>
      <w:rPr>
        <w:rFonts w:ascii="Wingdings" w:hAnsi="Wingdings" w:hint="default"/>
      </w:rPr>
    </w:lvl>
    <w:lvl w:ilvl="6" w:tplc="040E0001" w:tentative="1">
      <w:start w:val="1"/>
      <w:numFmt w:val="bullet"/>
      <w:lvlText w:val=""/>
      <w:lvlJc w:val="left"/>
      <w:pPr>
        <w:tabs>
          <w:tab w:val="num" w:pos="5466"/>
        </w:tabs>
        <w:ind w:left="5466" w:hanging="360"/>
      </w:pPr>
      <w:rPr>
        <w:rFonts w:ascii="Symbol" w:hAnsi="Symbol" w:hint="default"/>
      </w:rPr>
    </w:lvl>
    <w:lvl w:ilvl="7" w:tplc="040E0003" w:tentative="1">
      <w:start w:val="1"/>
      <w:numFmt w:val="bullet"/>
      <w:lvlText w:val="o"/>
      <w:lvlJc w:val="left"/>
      <w:pPr>
        <w:tabs>
          <w:tab w:val="num" w:pos="6186"/>
        </w:tabs>
        <w:ind w:left="6186" w:hanging="360"/>
      </w:pPr>
      <w:rPr>
        <w:rFonts w:ascii="Courier New" w:hAnsi="Courier New" w:hint="default"/>
      </w:rPr>
    </w:lvl>
    <w:lvl w:ilvl="8" w:tplc="040E0005" w:tentative="1">
      <w:start w:val="1"/>
      <w:numFmt w:val="bullet"/>
      <w:lvlText w:val=""/>
      <w:lvlJc w:val="left"/>
      <w:pPr>
        <w:tabs>
          <w:tab w:val="num" w:pos="6906"/>
        </w:tabs>
        <w:ind w:left="6906" w:hanging="360"/>
      </w:pPr>
      <w:rPr>
        <w:rFonts w:ascii="Wingdings" w:hAnsi="Wingdings" w:hint="default"/>
      </w:rPr>
    </w:lvl>
  </w:abstractNum>
  <w:abstractNum w:abstractNumId="17" w15:restartNumberingAfterBreak="0">
    <w:nsid w:val="570A5F5C"/>
    <w:multiLevelType w:val="hybridMultilevel"/>
    <w:tmpl w:val="1F9E6244"/>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8" w15:restartNumberingAfterBreak="0">
    <w:nsid w:val="5A873C04"/>
    <w:multiLevelType w:val="hybridMultilevel"/>
    <w:tmpl w:val="2BFCB9B8"/>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9" w15:restartNumberingAfterBreak="0">
    <w:nsid w:val="5BF63375"/>
    <w:multiLevelType w:val="hybridMultilevel"/>
    <w:tmpl w:val="AC00F3C8"/>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0" w15:restartNumberingAfterBreak="0">
    <w:nsid w:val="64985701"/>
    <w:multiLevelType w:val="hybridMultilevel"/>
    <w:tmpl w:val="12C8DF00"/>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1" w15:restartNumberingAfterBreak="0">
    <w:nsid w:val="65217BA3"/>
    <w:multiLevelType w:val="hybridMultilevel"/>
    <w:tmpl w:val="0F6E56F4"/>
    <w:lvl w:ilvl="0" w:tplc="5CF21006">
      <w:start w:val="1"/>
      <w:numFmt w:val="upperRoman"/>
      <w:pStyle w:val="MJIKzbeszfelsorolsa"/>
      <w:lvlText w:val="%1. rész"/>
      <w:lvlJc w:val="righ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2" w15:restartNumberingAfterBreak="0">
    <w:nsid w:val="691A649D"/>
    <w:multiLevelType w:val="hybridMultilevel"/>
    <w:tmpl w:val="FE6AB028"/>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num w:numId="1">
    <w:abstractNumId w:val="10"/>
  </w:num>
  <w:num w:numId="2">
    <w:abstractNumId w:val="21"/>
  </w:num>
  <w:num w:numId="3">
    <w:abstractNumId w:val="7"/>
  </w:num>
  <w:num w:numId="4">
    <w:abstractNumId w:val="17"/>
  </w:num>
  <w:num w:numId="5">
    <w:abstractNumId w:val="11"/>
  </w:num>
  <w:num w:numId="6">
    <w:abstractNumId w:val="12"/>
  </w:num>
  <w:num w:numId="7">
    <w:abstractNumId w:val="13"/>
  </w:num>
  <w:num w:numId="8">
    <w:abstractNumId w:val="20"/>
  </w:num>
  <w:num w:numId="9">
    <w:abstractNumId w:val="1"/>
  </w:num>
  <w:num w:numId="10">
    <w:abstractNumId w:val="22"/>
  </w:num>
  <w:num w:numId="11">
    <w:abstractNumId w:val="0"/>
  </w:num>
  <w:num w:numId="12">
    <w:abstractNumId w:val="15"/>
  </w:num>
  <w:num w:numId="13">
    <w:abstractNumId w:val="18"/>
  </w:num>
  <w:num w:numId="14">
    <w:abstractNumId w:val="21"/>
    <w:lvlOverride w:ilvl="0">
      <w:startOverride w:val="1"/>
    </w:lvlOverride>
  </w:num>
  <w:num w:numId="15">
    <w:abstractNumId w:val="9"/>
  </w:num>
  <w:num w:numId="16">
    <w:abstractNumId w:val="16"/>
  </w:num>
  <w:num w:numId="17">
    <w:abstractNumId w:val="3"/>
  </w:num>
  <w:num w:numId="18">
    <w:abstractNumId w:val="4"/>
  </w:num>
  <w:num w:numId="19">
    <w:abstractNumId w:val="5"/>
  </w:num>
  <w:num w:numId="20">
    <w:abstractNumId w:val="8"/>
  </w:num>
  <w:num w:numId="21">
    <w:abstractNumId w:val="14"/>
  </w:num>
  <w:num w:numId="22">
    <w:abstractNumId w:val="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
  </w:num>
  <w:num w:numId="26">
    <w:abstractNumId w:val="6"/>
  </w:num>
  <w:num w:numId="27">
    <w:abstractNumId w:val="2"/>
  </w:num>
  <w:numIdMacAtCleanup w:val="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lgótarján MJV">
    <w15:presenceInfo w15:providerId="None" w15:userId="Salgótarján MJ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oNotTrackFormattin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038"/>
    <w:rsid w:val="00004929"/>
    <w:rsid w:val="000138F9"/>
    <w:rsid w:val="00013F2D"/>
    <w:rsid w:val="00024DF6"/>
    <w:rsid w:val="0003080D"/>
    <w:rsid w:val="0003103A"/>
    <w:rsid w:val="00036242"/>
    <w:rsid w:val="0004568C"/>
    <w:rsid w:val="00052C69"/>
    <w:rsid w:val="00053485"/>
    <w:rsid w:val="00055137"/>
    <w:rsid w:val="0006002A"/>
    <w:rsid w:val="00060BEC"/>
    <w:rsid w:val="00061566"/>
    <w:rsid w:val="000663E5"/>
    <w:rsid w:val="0006644D"/>
    <w:rsid w:val="00091354"/>
    <w:rsid w:val="00092B30"/>
    <w:rsid w:val="000A377D"/>
    <w:rsid w:val="000A5104"/>
    <w:rsid w:val="000A6D47"/>
    <w:rsid w:val="000A7B49"/>
    <w:rsid w:val="000B443F"/>
    <w:rsid w:val="000B557F"/>
    <w:rsid w:val="000B711C"/>
    <w:rsid w:val="000C5271"/>
    <w:rsid w:val="000C6569"/>
    <w:rsid w:val="000D65A2"/>
    <w:rsid w:val="000E29A4"/>
    <w:rsid w:val="000F621D"/>
    <w:rsid w:val="0010119B"/>
    <w:rsid w:val="00105EE7"/>
    <w:rsid w:val="001061D5"/>
    <w:rsid w:val="00107B62"/>
    <w:rsid w:val="0011217F"/>
    <w:rsid w:val="001137CD"/>
    <w:rsid w:val="001149DC"/>
    <w:rsid w:val="00115497"/>
    <w:rsid w:val="001240E9"/>
    <w:rsid w:val="001241BD"/>
    <w:rsid w:val="0012701C"/>
    <w:rsid w:val="00131D35"/>
    <w:rsid w:val="00136322"/>
    <w:rsid w:val="00144DC2"/>
    <w:rsid w:val="00170585"/>
    <w:rsid w:val="00173503"/>
    <w:rsid w:val="0017389D"/>
    <w:rsid w:val="00173973"/>
    <w:rsid w:val="00175308"/>
    <w:rsid w:val="00175C31"/>
    <w:rsid w:val="00183123"/>
    <w:rsid w:val="00185B57"/>
    <w:rsid w:val="00187957"/>
    <w:rsid w:val="00190064"/>
    <w:rsid w:val="001940D7"/>
    <w:rsid w:val="00196910"/>
    <w:rsid w:val="001A07F7"/>
    <w:rsid w:val="001A4466"/>
    <w:rsid w:val="001A4963"/>
    <w:rsid w:val="001A6B6B"/>
    <w:rsid w:val="001A74C8"/>
    <w:rsid w:val="001C41EA"/>
    <w:rsid w:val="001C59BC"/>
    <w:rsid w:val="001D0E67"/>
    <w:rsid w:val="001D65C1"/>
    <w:rsid w:val="001D66C7"/>
    <w:rsid w:val="001D719F"/>
    <w:rsid w:val="001D722E"/>
    <w:rsid w:val="001D7786"/>
    <w:rsid w:val="001E1C5A"/>
    <w:rsid w:val="001E3A15"/>
    <w:rsid w:val="001E75BB"/>
    <w:rsid w:val="001E7CAA"/>
    <w:rsid w:val="001F3B73"/>
    <w:rsid w:val="001F440F"/>
    <w:rsid w:val="001F7B95"/>
    <w:rsid w:val="002057E1"/>
    <w:rsid w:val="00211C09"/>
    <w:rsid w:val="00214066"/>
    <w:rsid w:val="002264C3"/>
    <w:rsid w:val="00234129"/>
    <w:rsid w:val="00250127"/>
    <w:rsid w:val="00251ED0"/>
    <w:rsid w:val="00271977"/>
    <w:rsid w:val="0027677D"/>
    <w:rsid w:val="00276E6D"/>
    <w:rsid w:val="002810E5"/>
    <w:rsid w:val="00281F27"/>
    <w:rsid w:val="00287CCA"/>
    <w:rsid w:val="002906EB"/>
    <w:rsid w:val="00294377"/>
    <w:rsid w:val="0029547C"/>
    <w:rsid w:val="002A3EC0"/>
    <w:rsid w:val="002A51E4"/>
    <w:rsid w:val="002B6709"/>
    <w:rsid w:val="002B6E85"/>
    <w:rsid w:val="002C0CFE"/>
    <w:rsid w:val="002C30F8"/>
    <w:rsid w:val="002D7303"/>
    <w:rsid w:val="002E0F2B"/>
    <w:rsid w:val="002E3140"/>
    <w:rsid w:val="002E345F"/>
    <w:rsid w:val="002E653F"/>
    <w:rsid w:val="002F3297"/>
    <w:rsid w:val="002F71E3"/>
    <w:rsid w:val="00306873"/>
    <w:rsid w:val="0031218A"/>
    <w:rsid w:val="0031392C"/>
    <w:rsid w:val="00315DB9"/>
    <w:rsid w:val="00322B37"/>
    <w:rsid w:val="00324B88"/>
    <w:rsid w:val="0033565B"/>
    <w:rsid w:val="00336E6C"/>
    <w:rsid w:val="003529F7"/>
    <w:rsid w:val="003546E9"/>
    <w:rsid w:val="00354F2C"/>
    <w:rsid w:val="003601AB"/>
    <w:rsid w:val="00364BEB"/>
    <w:rsid w:val="003761F1"/>
    <w:rsid w:val="003770BE"/>
    <w:rsid w:val="00385EFE"/>
    <w:rsid w:val="0039279B"/>
    <w:rsid w:val="003941F7"/>
    <w:rsid w:val="003A0DC8"/>
    <w:rsid w:val="003A78BD"/>
    <w:rsid w:val="003B52B2"/>
    <w:rsid w:val="003C0B60"/>
    <w:rsid w:val="003C4E7E"/>
    <w:rsid w:val="003C5FBD"/>
    <w:rsid w:val="003C64CC"/>
    <w:rsid w:val="003D208D"/>
    <w:rsid w:val="003D68B6"/>
    <w:rsid w:val="003D6D96"/>
    <w:rsid w:val="003F1D62"/>
    <w:rsid w:val="003F6A36"/>
    <w:rsid w:val="003F77D5"/>
    <w:rsid w:val="00410D74"/>
    <w:rsid w:val="00412657"/>
    <w:rsid w:val="00413BBF"/>
    <w:rsid w:val="00433508"/>
    <w:rsid w:val="004344D5"/>
    <w:rsid w:val="004379E1"/>
    <w:rsid w:val="00445F3F"/>
    <w:rsid w:val="004474DD"/>
    <w:rsid w:val="004668ED"/>
    <w:rsid w:val="004719F5"/>
    <w:rsid w:val="00473162"/>
    <w:rsid w:val="00473A42"/>
    <w:rsid w:val="0047630C"/>
    <w:rsid w:val="00477207"/>
    <w:rsid w:val="004824BF"/>
    <w:rsid w:val="004828EE"/>
    <w:rsid w:val="0049123D"/>
    <w:rsid w:val="00492E44"/>
    <w:rsid w:val="004A5506"/>
    <w:rsid w:val="004B2E85"/>
    <w:rsid w:val="004B2FED"/>
    <w:rsid w:val="004B318A"/>
    <w:rsid w:val="004B7CD2"/>
    <w:rsid w:val="004C0110"/>
    <w:rsid w:val="004C469A"/>
    <w:rsid w:val="004C57D2"/>
    <w:rsid w:val="004D6887"/>
    <w:rsid w:val="004E0A1F"/>
    <w:rsid w:val="004E2551"/>
    <w:rsid w:val="004E25EA"/>
    <w:rsid w:val="004F00C8"/>
    <w:rsid w:val="004F1F64"/>
    <w:rsid w:val="004F2923"/>
    <w:rsid w:val="004F517E"/>
    <w:rsid w:val="004F51D2"/>
    <w:rsid w:val="004F6802"/>
    <w:rsid w:val="004F6CD7"/>
    <w:rsid w:val="005015A7"/>
    <w:rsid w:val="00501725"/>
    <w:rsid w:val="005141B0"/>
    <w:rsid w:val="00521C54"/>
    <w:rsid w:val="0052370F"/>
    <w:rsid w:val="0052461E"/>
    <w:rsid w:val="00524A65"/>
    <w:rsid w:val="0052602C"/>
    <w:rsid w:val="005274BC"/>
    <w:rsid w:val="00527E57"/>
    <w:rsid w:val="005309B7"/>
    <w:rsid w:val="0054294A"/>
    <w:rsid w:val="00550739"/>
    <w:rsid w:val="00550D2E"/>
    <w:rsid w:val="00551ECE"/>
    <w:rsid w:val="00552C07"/>
    <w:rsid w:val="00554B3E"/>
    <w:rsid w:val="00560666"/>
    <w:rsid w:val="005646FF"/>
    <w:rsid w:val="00570B15"/>
    <w:rsid w:val="00571943"/>
    <w:rsid w:val="005730F2"/>
    <w:rsid w:val="00577002"/>
    <w:rsid w:val="00583964"/>
    <w:rsid w:val="005848CD"/>
    <w:rsid w:val="00593D08"/>
    <w:rsid w:val="00597C57"/>
    <w:rsid w:val="005A2D1D"/>
    <w:rsid w:val="005B457E"/>
    <w:rsid w:val="005B6CBD"/>
    <w:rsid w:val="005C08C5"/>
    <w:rsid w:val="005C2055"/>
    <w:rsid w:val="005C4305"/>
    <w:rsid w:val="005D4D13"/>
    <w:rsid w:val="005E64A2"/>
    <w:rsid w:val="005E6746"/>
    <w:rsid w:val="005E7B44"/>
    <w:rsid w:val="005F1EAB"/>
    <w:rsid w:val="005F36C3"/>
    <w:rsid w:val="005F3EEC"/>
    <w:rsid w:val="005F3FF9"/>
    <w:rsid w:val="005F5D3A"/>
    <w:rsid w:val="005F7EAC"/>
    <w:rsid w:val="00605653"/>
    <w:rsid w:val="006149FA"/>
    <w:rsid w:val="0061529A"/>
    <w:rsid w:val="006156E1"/>
    <w:rsid w:val="00616783"/>
    <w:rsid w:val="00620555"/>
    <w:rsid w:val="0062372B"/>
    <w:rsid w:val="00627BD3"/>
    <w:rsid w:val="00630189"/>
    <w:rsid w:val="00630501"/>
    <w:rsid w:val="006315DE"/>
    <w:rsid w:val="00643126"/>
    <w:rsid w:val="0064404B"/>
    <w:rsid w:val="00645107"/>
    <w:rsid w:val="00647B98"/>
    <w:rsid w:val="00656255"/>
    <w:rsid w:val="0065652D"/>
    <w:rsid w:val="00666F69"/>
    <w:rsid w:val="00677E3B"/>
    <w:rsid w:val="00683E9E"/>
    <w:rsid w:val="00684645"/>
    <w:rsid w:val="00686A5A"/>
    <w:rsid w:val="00692341"/>
    <w:rsid w:val="006926DF"/>
    <w:rsid w:val="00697066"/>
    <w:rsid w:val="0069794D"/>
    <w:rsid w:val="006A13EC"/>
    <w:rsid w:val="006A3116"/>
    <w:rsid w:val="006B0C9C"/>
    <w:rsid w:val="006B43FA"/>
    <w:rsid w:val="006C4F33"/>
    <w:rsid w:val="006C65E6"/>
    <w:rsid w:val="006C7DD4"/>
    <w:rsid w:val="006D4F6D"/>
    <w:rsid w:val="006D788C"/>
    <w:rsid w:val="006D7AC6"/>
    <w:rsid w:val="006E4D84"/>
    <w:rsid w:val="006F18EA"/>
    <w:rsid w:val="006F2367"/>
    <w:rsid w:val="006F72EF"/>
    <w:rsid w:val="006F7EE7"/>
    <w:rsid w:val="007035EB"/>
    <w:rsid w:val="007104EA"/>
    <w:rsid w:val="0071378E"/>
    <w:rsid w:val="00716AAC"/>
    <w:rsid w:val="00717446"/>
    <w:rsid w:val="00717838"/>
    <w:rsid w:val="0072309A"/>
    <w:rsid w:val="00725DEF"/>
    <w:rsid w:val="00726199"/>
    <w:rsid w:val="00726E17"/>
    <w:rsid w:val="00741C12"/>
    <w:rsid w:val="00746A78"/>
    <w:rsid w:val="00746B74"/>
    <w:rsid w:val="00751517"/>
    <w:rsid w:val="00751C9A"/>
    <w:rsid w:val="007525A9"/>
    <w:rsid w:val="007528D2"/>
    <w:rsid w:val="007546A9"/>
    <w:rsid w:val="00755500"/>
    <w:rsid w:val="00773E54"/>
    <w:rsid w:val="00782F19"/>
    <w:rsid w:val="007832EC"/>
    <w:rsid w:val="00784419"/>
    <w:rsid w:val="00784BD2"/>
    <w:rsid w:val="00793400"/>
    <w:rsid w:val="00793C64"/>
    <w:rsid w:val="0079734C"/>
    <w:rsid w:val="007A17D3"/>
    <w:rsid w:val="007B3F69"/>
    <w:rsid w:val="007B53BE"/>
    <w:rsid w:val="007C0359"/>
    <w:rsid w:val="007C42F1"/>
    <w:rsid w:val="007C6146"/>
    <w:rsid w:val="007C6D65"/>
    <w:rsid w:val="007D73E8"/>
    <w:rsid w:val="007E3DCD"/>
    <w:rsid w:val="007E427F"/>
    <w:rsid w:val="007E71BF"/>
    <w:rsid w:val="007F0BC3"/>
    <w:rsid w:val="008022C6"/>
    <w:rsid w:val="008026B2"/>
    <w:rsid w:val="00802EC4"/>
    <w:rsid w:val="0081161D"/>
    <w:rsid w:val="00814B22"/>
    <w:rsid w:val="00815C7D"/>
    <w:rsid w:val="00816253"/>
    <w:rsid w:val="00817ED1"/>
    <w:rsid w:val="00820CDC"/>
    <w:rsid w:val="008244AF"/>
    <w:rsid w:val="00827988"/>
    <w:rsid w:val="008318AF"/>
    <w:rsid w:val="0083201A"/>
    <w:rsid w:val="0083382E"/>
    <w:rsid w:val="00836D0D"/>
    <w:rsid w:val="00840297"/>
    <w:rsid w:val="00841931"/>
    <w:rsid w:val="00843A6B"/>
    <w:rsid w:val="00852F2F"/>
    <w:rsid w:val="00854A80"/>
    <w:rsid w:val="00855474"/>
    <w:rsid w:val="00855B85"/>
    <w:rsid w:val="00872AA1"/>
    <w:rsid w:val="00894910"/>
    <w:rsid w:val="00896B83"/>
    <w:rsid w:val="008A2B14"/>
    <w:rsid w:val="008A5CE3"/>
    <w:rsid w:val="008A6700"/>
    <w:rsid w:val="008A6F28"/>
    <w:rsid w:val="008B3B40"/>
    <w:rsid w:val="008B3ED6"/>
    <w:rsid w:val="008C0125"/>
    <w:rsid w:val="008C12AF"/>
    <w:rsid w:val="008C1E30"/>
    <w:rsid w:val="008C376D"/>
    <w:rsid w:val="008D1107"/>
    <w:rsid w:val="008D17B7"/>
    <w:rsid w:val="008D1CEA"/>
    <w:rsid w:val="008D6E4B"/>
    <w:rsid w:val="008E26CF"/>
    <w:rsid w:val="008E5387"/>
    <w:rsid w:val="008E5FEC"/>
    <w:rsid w:val="008E6FC8"/>
    <w:rsid w:val="008F7C4D"/>
    <w:rsid w:val="0090194E"/>
    <w:rsid w:val="009046BF"/>
    <w:rsid w:val="0090785B"/>
    <w:rsid w:val="00911BC6"/>
    <w:rsid w:val="00916023"/>
    <w:rsid w:val="00917BA2"/>
    <w:rsid w:val="00917C8E"/>
    <w:rsid w:val="0092128A"/>
    <w:rsid w:val="00930DE5"/>
    <w:rsid w:val="009329E3"/>
    <w:rsid w:val="009340E3"/>
    <w:rsid w:val="009373D6"/>
    <w:rsid w:val="00943D92"/>
    <w:rsid w:val="009452A3"/>
    <w:rsid w:val="00950B5D"/>
    <w:rsid w:val="009560D4"/>
    <w:rsid w:val="00960D33"/>
    <w:rsid w:val="00962BD0"/>
    <w:rsid w:val="00966384"/>
    <w:rsid w:val="00970B89"/>
    <w:rsid w:val="00970D98"/>
    <w:rsid w:val="00970EBF"/>
    <w:rsid w:val="0097371C"/>
    <w:rsid w:val="009766DB"/>
    <w:rsid w:val="00981BC8"/>
    <w:rsid w:val="00982F30"/>
    <w:rsid w:val="00984BAF"/>
    <w:rsid w:val="00984C6A"/>
    <w:rsid w:val="009876EB"/>
    <w:rsid w:val="009931CE"/>
    <w:rsid w:val="009A1D54"/>
    <w:rsid w:val="009B2850"/>
    <w:rsid w:val="009B2F7F"/>
    <w:rsid w:val="009B3D6C"/>
    <w:rsid w:val="009B5A53"/>
    <w:rsid w:val="009C0BDC"/>
    <w:rsid w:val="009C0F5A"/>
    <w:rsid w:val="009C40F7"/>
    <w:rsid w:val="009D0FB3"/>
    <w:rsid w:val="009D68D7"/>
    <w:rsid w:val="009D78C7"/>
    <w:rsid w:val="009E064E"/>
    <w:rsid w:val="009E33A6"/>
    <w:rsid w:val="00A02524"/>
    <w:rsid w:val="00A03337"/>
    <w:rsid w:val="00A03818"/>
    <w:rsid w:val="00A04591"/>
    <w:rsid w:val="00A06F1C"/>
    <w:rsid w:val="00A07274"/>
    <w:rsid w:val="00A11F9B"/>
    <w:rsid w:val="00A17983"/>
    <w:rsid w:val="00A227A9"/>
    <w:rsid w:val="00A2464E"/>
    <w:rsid w:val="00A24EED"/>
    <w:rsid w:val="00A271A4"/>
    <w:rsid w:val="00A300B8"/>
    <w:rsid w:val="00A31D75"/>
    <w:rsid w:val="00A358F6"/>
    <w:rsid w:val="00A4338D"/>
    <w:rsid w:val="00A51063"/>
    <w:rsid w:val="00A510BA"/>
    <w:rsid w:val="00A51C41"/>
    <w:rsid w:val="00A55AAC"/>
    <w:rsid w:val="00A560F2"/>
    <w:rsid w:val="00A56960"/>
    <w:rsid w:val="00A60C1F"/>
    <w:rsid w:val="00A66ECD"/>
    <w:rsid w:val="00A77F9B"/>
    <w:rsid w:val="00A86962"/>
    <w:rsid w:val="00A87142"/>
    <w:rsid w:val="00A95026"/>
    <w:rsid w:val="00AA2E49"/>
    <w:rsid w:val="00AA69D4"/>
    <w:rsid w:val="00AD1D57"/>
    <w:rsid w:val="00AD26CC"/>
    <w:rsid w:val="00AD37B1"/>
    <w:rsid w:val="00AD76D8"/>
    <w:rsid w:val="00AE327B"/>
    <w:rsid w:val="00AE4CE3"/>
    <w:rsid w:val="00AE5996"/>
    <w:rsid w:val="00AF25D6"/>
    <w:rsid w:val="00AF77C3"/>
    <w:rsid w:val="00B014EA"/>
    <w:rsid w:val="00B0325D"/>
    <w:rsid w:val="00B03B99"/>
    <w:rsid w:val="00B04FB9"/>
    <w:rsid w:val="00B10CF0"/>
    <w:rsid w:val="00B10E35"/>
    <w:rsid w:val="00B13269"/>
    <w:rsid w:val="00B20292"/>
    <w:rsid w:val="00B20FB9"/>
    <w:rsid w:val="00B4190C"/>
    <w:rsid w:val="00B4305E"/>
    <w:rsid w:val="00B4408D"/>
    <w:rsid w:val="00B4512E"/>
    <w:rsid w:val="00B4673D"/>
    <w:rsid w:val="00B6049F"/>
    <w:rsid w:val="00B66F42"/>
    <w:rsid w:val="00B738AB"/>
    <w:rsid w:val="00B75B4A"/>
    <w:rsid w:val="00B76512"/>
    <w:rsid w:val="00B83F5E"/>
    <w:rsid w:val="00B94F07"/>
    <w:rsid w:val="00BA35C1"/>
    <w:rsid w:val="00BA5EB3"/>
    <w:rsid w:val="00BB32D7"/>
    <w:rsid w:val="00BB4541"/>
    <w:rsid w:val="00BC1850"/>
    <w:rsid w:val="00BC1C9A"/>
    <w:rsid w:val="00BC1ECC"/>
    <w:rsid w:val="00BC7099"/>
    <w:rsid w:val="00BD4851"/>
    <w:rsid w:val="00BD7815"/>
    <w:rsid w:val="00BE06A8"/>
    <w:rsid w:val="00BE4EC9"/>
    <w:rsid w:val="00BF66B0"/>
    <w:rsid w:val="00BF6CB4"/>
    <w:rsid w:val="00C00F8A"/>
    <w:rsid w:val="00C06ACD"/>
    <w:rsid w:val="00C07141"/>
    <w:rsid w:val="00C113AB"/>
    <w:rsid w:val="00C1594E"/>
    <w:rsid w:val="00C17E63"/>
    <w:rsid w:val="00C25A4C"/>
    <w:rsid w:val="00C31CE1"/>
    <w:rsid w:val="00C53F8E"/>
    <w:rsid w:val="00C63440"/>
    <w:rsid w:val="00C6514C"/>
    <w:rsid w:val="00C70016"/>
    <w:rsid w:val="00C70E3B"/>
    <w:rsid w:val="00C75439"/>
    <w:rsid w:val="00C84324"/>
    <w:rsid w:val="00C8582A"/>
    <w:rsid w:val="00C879EA"/>
    <w:rsid w:val="00C902CE"/>
    <w:rsid w:val="00C909AB"/>
    <w:rsid w:val="00C9549A"/>
    <w:rsid w:val="00C972DE"/>
    <w:rsid w:val="00CA2A77"/>
    <w:rsid w:val="00CA5647"/>
    <w:rsid w:val="00CA6C0B"/>
    <w:rsid w:val="00CA746E"/>
    <w:rsid w:val="00CA7B7B"/>
    <w:rsid w:val="00CB198C"/>
    <w:rsid w:val="00CB7F65"/>
    <w:rsid w:val="00CD2CA5"/>
    <w:rsid w:val="00CD5EAD"/>
    <w:rsid w:val="00CD6225"/>
    <w:rsid w:val="00CE2229"/>
    <w:rsid w:val="00D0306D"/>
    <w:rsid w:val="00D07834"/>
    <w:rsid w:val="00D10201"/>
    <w:rsid w:val="00D216A4"/>
    <w:rsid w:val="00D22291"/>
    <w:rsid w:val="00D238BD"/>
    <w:rsid w:val="00D2570B"/>
    <w:rsid w:val="00D27D3B"/>
    <w:rsid w:val="00D31F1D"/>
    <w:rsid w:val="00D32BC6"/>
    <w:rsid w:val="00D32C70"/>
    <w:rsid w:val="00D41CC1"/>
    <w:rsid w:val="00D5060A"/>
    <w:rsid w:val="00D51B4E"/>
    <w:rsid w:val="00D537DC"/>
    <w:rsid w:val="00D5709D"/>
    <w:rsid w:val="00D62D5A"/>
    <w:rsid w:val="00D7380A"/>
    <w:rsid w:val="00D762F6"/>
    <w:rsid w:val="00D8359E"/>
    <w:rsid w:val="00D842EC"/>
    <w:rsid w:val="00D8701F"/>
    <w:rsid w:val="00D90780"/>
    <w:rsid w:val="00D920A2"/>
    <w:rsid w:val="00D9255F"/>
    <w:rsid w:val="00D97D44"/>
    <w:rsid w:val="00DA1702"/>
    <w:rsid w:val="00DA2E2B"/>
    <w:rsid w:val="00DA33B7"/>
    <w:rsid w:val="00DB2DA1"/>
    <w:rsid w:val="00DC0A52"/>
    <w:rsid w:val="00DC0DC2"/>
    <w:rsid w:val="00DC462C"/>
    <w:rsid w:val="00DC513F"/>
    <w:rsid w:val="00DD11BD"/>
    <w:rsid w:val="00DE45F0"/>
    <w:rsid w:val="00DE6219"/>
    <w:rsid w:val="00DE6D0A"/>
    <w:rsid w:val="00DF4569"/>
    <w:rsid w:val="00E001E4"/>
    <w:rsid w:val="00E032E1"/>
    <w:rsid w:val="00E04EE2"/>
    <w:rsid w:val="00E06038"/>
    <w:rsid w:val="00E112AF"/>
    <w:rsid w:val="00E17D46"/>
    <w:rsid w:val="00E2321C"/>
    <w:rsid w:val="00E27D64"/>
    <w:rsid w:val="00E306E6"/>
    <w:rsid w:val="00E30E6C"/>
    <w:rsid w:val="00E31698"/>
    <w:rsid w:val="00E31FB0"/>
    <w:rsid w:val="00E3211F"/>
    <w:rsid w:val="00E43C42"/>
    <w:rsid w:val="00E46D68"/>
    <w:rsid w:val="00E46E9A"/>
    <w:rsid w:val="00E47C89"/>
    <w:rsid w:val="00E518B0"/>
    <w:rsid w:val="00E535CC"/>
    <w:rsid w:val="00E72808"/>
    <w:rsid w:val="00E75204"/>
    <w:rsid w:val="00E87E22"/>
    <w:rsid w:val="00E90338"/>
    <w:rsid w:val="00E94A4F"/>
    <w:rsid w:val="00EA4779"/>
    <w:rsid w:val="00EB5296"/>
    <w:rsid w:val="00EC3A9D"/>
    <w:rsid w:val="00EC7466"/>
    <w:rsid w:val="00ED150A"/>
    <w:rsid w:val="00ED5564"/>
    <w:rsid w:val="00ED7E53"/>
    <w:rsid w:val="00EE45C8"/>
    <w:rsid w:val="00EE4635"/>
    <w:rsid w:val="00EE46ED"/>
    <w:rsid w:val="00EE5F29"/>
    <w:rsid w:val="00EF717B"/>
    <w:rsid w:val="00EF7D1D"/>
    <w:rsid w:val="00F03A63"/>
    <w:rsid w:val="00F04CBE"/>
    <w:rsid w:val="00F20078"/>
    <w:rsid w:val="00F203BF"/>
    <w:rsid w:val="00F25A29"/>
    <w:rsid w:val="00F309F4"/>
    <w:rsid w:val="00F34435"/>
    <w:rsid w:val="00F3718F"/>
    <w:rsid w:val="00F42E7D"/>
    <w:rsid w:val="00F43913"/>
    <w:rsid w:val="00F505F3"/>
    <w:rsid w:val="00F50D8B"/>
    <w:rsid w:val="00F52C01"/>
    <w:rsid w:val="00F53DD5"/>
    <w:rsid w:val="00F613F5"/>
    <w:rsid w:val="00F61E05"/>
    <w:rsid w:val="00F6553E"/>
    <w:rsid w:val="00F673CC"/>
    <w:rsid w:val="00F75C25"/>
    <w:rsid w:val="00F82680"/>
    <w:rsid w:val="00F82AB4"/>
    <w:rsid w:val="00F90109"/>
    <w:rsid w:val="00F912D2"/>
    <w:rsid w:val="00F94DF6"/>
    <w:rsid w:val="00F94E94"/>
    <w:rsid w:val="00FA31E8"/>
    <w:rsid w:val="00FA5D9B"/>
    <w:rsid w:val="00FA6E87"/>
    <w:rsid w:val="00FB0672"/>
    <w:rsid w:val="00FB2664"/>
    <w:rsid w:val="00FB3C55"/>
    <w:rsid w:val="00FC6CD8"/>
    <w:rsid w:val="00FD0F9A"/>
    <w:rsid w:val="00FD3F48"/>
    <w:rsid w:val="00FE6800"/>
    <w:rsid w:val="00FE7F58"/>
    <w:rsid w:val="00FF4B6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8002F5A-5F43-43C5-8568-E080D3F0E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06038"/>
    <w:rPr>
      <w:rFonts w:ascii="Times New Roman" w:eastAsia="Times New Roman" w:hAnsi="Times New Roman"/>
      <w:sz w:val="24"/>
      <w:szCs w:val="24"/>
    </w:rPr>
  </w:style>
  <w:style w:type="paragraph" w:styleId="Cmsor1">
    <w:name w:val="heading 1"/>
    <w:basedOn w:val="Norml"/>
    <w:next w:val="Norml"/>
    <w:link w:val="Cmsor1Char"/>
    <w:uiPriority w:val="99"/>
    <w:qFormat/>
    <w:rsid w:val="00473A42"/>
    <w:pPr>
      <w:keepNext/>
      <w:keepLines/>
      <w:spacing w:before="240"/>
      <w:outlineLvl w:val="0"/>
    </w:pPr>
    <w:rPr>
      <w:rFonts w:ascii="Calibri Light" w:hAnsi="Calibri Light"/>
      <w:color w:val="2E74B5"/>
      <w:sz w:val="32"/>
      <w:szCs w:val="32"/>
    </w:rPr>
  </w:style>
  <w:style w:type="paragraph" w:styleId="Cmsor2">
    <w:name w:val="heading 2"/>
    <w:basedOn w:val="Norml"/>
    <w:next w:val="Norml"/>
    <w:link w:val="Cmsor2Char"/>
    <w:uiPriority w:val="99"/>
    <w:qFormat/>
    <w:rsid w:val="00473A42"/>
    <w:pPr>
      <w:keepNext/>
      <w:keepLines/>
      <w:spacing w:before="40"/>
      <w:outlineLvl w:val="1"/>
    </w:pPr>
    <w:rPr>
      <w:rFonts w:ascii="Calibri Light" w:hAnsi="Calibri Light"/>
      <w:color w:val="2E74B5"/>
      <w:sz w:val="26"/>
      <w:szCs w:val="26"/>
    </w:rPr>
  </w:style>
  <w:style w:type="paragraph" w:styleId="Cmsor3">
    <w:name w:val="heading 3"/>
    <w:basedOn w:val="Norml"/>
    <w:next w:val="Norml"/>
    <w:link w:val="Cmsor3Char"/>
    <w:uiPriority w:val="99"/>
    <w:qFormat/>
    <w:rsid w:val="00473A42"/>
    <w:pPr>
      <w:keepNext/>
      <w:keepLines/>
      <w:spacing w:before="40"/>
      <w:outlineLvl w:val="2"/>
    </w:pPr>
    <w:rPr>
      <w:rFonts w:ascii="Calibri Light" w:hAnsi="Calibri Light"/>
      <w:color w:val="1F4D78"/>
    </w:rPr>
  </w:style>
  <w:style w:type="paragraph" w:styleId="Cmsor4">
    <w:name w:val="heading 4"/>
    <w:basedOn w:val="Norml"/>
    <w:next w:val="Norml"/>
    <w:link w:val="Cmsor4Char"/>
    <w:semiHidden/>
    <w:unhideWhenUsed/>
    <w:qFormat/>
    <w:locked/>
    <w:rsid w:val="00354F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473A42"/>
    <w:rPr>
      <w:rFonts w:ascii="Calibri Light" w:hAnsi="Calibri Light" w:cs="Times New Roman"/>
      <w:color w:val="2E74B5"/>
      <w:sz w:val="32"/>
      <w:szCs w:val="32"/>
      <w:lang w:eastAsia="hu-HU"/>
    </w:rPr>
  </w:style>
  <w:style w:type="character" w:customStyle="1" w:styleId="Cmsor2Char">
    <w:name w:val="Címsor 2 Char"/>
    <w:basedOn w:val="Bekezdsalapbettpusa"/>
    <w:link w:val="Cmsor2"/>
    <w:uiPriority w:val="99"/>
    <w:semiHidden/>
    <w:locked/>
    <w:rsid w:val="00473A42"/>
    <w:rPr>
      <w:rFonts w:ascii="Calibri Light" w:hAnsi="Calibri Light" w:cs="Times New Roman"/>
      <w:color w:val="2E74B5"/>
      <w:sz w:val="26"/>
      <w:szCs w:val="26"/>
      <w:lang w:eastAsia="hu-HU"/>
    </w:rPr>
  </w:style>
  <w:style w:type="character" w:customStyle="1" w:styleId="Cmsor3Char">
    <w:name w:val="Címsor 3 Char"/>
    <w:basedOn w:val="Bekezdsalapbettpusa"/>
    <w:link w:val="Cmsor3"/>
    <w:uiPriority w:val="99"/>
    <w:semiHidden/>
    <w:locked/>
    <w:rsid w:val="00473A42"/>
    <w:rPr>
      <w:rFonts w:ascii="Calibri Light" w:hAnsi="Calibri Light" w:cs="Times New Roman"/>
      <w:color w:val="1F4D78"/>
      <w:sz w:val="24"/>
      <w:szCs w:val="24"/>
      <w:lang w:eastAsia="hu-HU"/>
    </w:rPr>
  </w:style>
  <w:style w:type="paragraph" w:customStyle="1" w:styleId="MJIFejezet1">
    <w:name w:val="MJI_Fejezet_1"/>
    <w:basedOn w:val="Norml"/>
    <w:link w:val="MJIFejezet1Char"/>
    <w:qFormat/>
    <w:rsid w:val="00F82AB4"/>
    <w:pPr>
      <w:numPr>
        <w:numId w:val="22"/>
      </w:numPr>
      <w:spacing w:before="600" w:line="360" w:lineRule="auto"/>
      <w:jc w:val="both"/>
    </w:pPr>
    <w:rPr>
      <w:rFonts w:cs="Calibri"/>
      <w:b/>
      <w:bCs/>
    </w:rPr>
  </w:style>
  <w:style w:type="character" w:customStyle="1" w:styleId="MJIFejezet1Char">
    <w:name w:val="MJI_Fejezet_1 Char"/>
    <w:basedOn w:val="Bekezdsalapbettpusa"/>
    <w:link w:val="MJIFejezet1"/>
    <w:locked/>
    <w:rsid w:val="00F82AB4"/>
    <w:rPr>
      <w:rFonts w:ascii="Times New Roman" w:eastAsia="Times New Roman" w:hAnsi="Times New Roman" w:cs="Calibri"/>
      <w:b/>
      <w:bCs/>
      <w:sz w:val="24"/>
      <w:szCs w:val="24"/>
    </w:rPr>
  </w:style>
  <w:style w:type="paragraph" w:customStyle="1" w:styleId="MJIKalaplersCm">
    <w:name w:val="MJI_Kalapleírás_Cím"/>
    <w:basedOn w:val="Cm"/>
    <w:link w:val="MJIKalaplersCmChar"/>
    <w:uiPriority w:val="99"/>
    <w:rsid w:val="004F6CD7"/>
    <w:pPr>
      <w:spacing w:after="840"/>
      <w:contextualSpacing w:val="0"/>
      <w:jc w:val="center"/>
      <w:outlineLvl w:val="0"/>
    </w:pPr>
    <w:rPr>
      <w:rFonts w:ascii="Times New Roman" w:hAnsi="Times New Roman"/>
      <w:b/>
      <w:bCs/>
      <w:sz w:val="40"/>
      <w:szCs w:val="40"/>
    </w:rPr>
  </w:style>
  <w:style w:type="character" w:customStyle="1" w:styleId="MJIKalaplersCmChar">
    <w:name w:val="MJI_Kalapleírás_Cím Char"/>
    <w:basedOn w:val="CmChar"/>
    <w:link w:val="MJIKalaplersCm"/>
    <w:uiPriority w:val="99"/>
    <w:locked/>
    <w:rsid w:val="004F6CD7"/>
    <w:rPr>
      <w:rFonts w:ascii="Times New Roman" w:hAnsi="Times New Roman" w:cs="Times New Roman"/>
      <w:b/>
      <w:bCs/>
      <w:spacing w:val="-10"/>
      <w:kern w:val="28"/>
      <w:sz w:val="40"/>
      <w:szCs w:val="40"/>
      <w:lang w:eastAsia="hu-HU"/>
    </w:rPr>
  </w:style>
  <w:style w:type="paragraph" w:styleId="Cm">
    <w:name w:val="Title"/>
    <w:basedOn w:val="Norml"/>
    <w:next w:val="Norml"/>
    <w:link w:val="CmChar"/>
    <w:uiPriority w:val="99"/>
    <w:qFormat/>
    <w:rsid w:val="004F6CD7"/>
    <w:pPr>
      <w:contextualSpacing/>
    </w:pPr>
    <w:rPr>
      <w:rFonts w:ascii="Calibri Light" w:hAnsi="Calibri Light"/>
      <w:spacing w:val="-10"/>
      <w:kern w:val="28"/>
      <w:sz w:val="56"/>
      <w:szCs w:val="56"/>
    </w:rPr>
  </w:style>
  <w:style w:type="character" w:customStyle="1" w:styleId="CmChar">
    <w:name w:val="Cím Char"/>
    <w:basedOn w:val="Bekezdsalapbettpusa"/>
    <w:link w:val="Cm"/>
    <w:uiPriority w:val="99"/>
    <w:locked/>
    <w:rsid w:val="004F6CD7"/>
    <w:rPr>
      <w:rFonts w:ascii="Calibri Light" w:hAnsi="Calibri Light" w:cs="Times New Roman"/>
      <w:spacing w:val="-10"/>
      <w:kern w:val="28"/>
      <w:sz w:val="56"/>
      <w:szCs w:val="56"/>
    </w:rPr>
  </w:style>
  <w:style w:type="paragraph" w:customStyle="1" w:styleId="MJIalfejezet1">
    <w:name w:val="MJI_alfejezet_1"/>
    <w:basedOn w:val="Norml"/>
    <w:link w:val="MJIalfejezet1Char"/>
    <w:qFormat/>
    <w:rsid w:val="004474DD"/>
    <w:pPr>
      <w:numPr>
        <w:ilvl w:val="1"/>
        <w:numId w:val="22"/>
      </w:numPr>
      <w:spacing w:before="360" w:after="240" w:line="360" w:lineRule="auto"/>
      <w:jc w:val="both"/>
    </w:pPr>
    <w:rPr>
      <w:rFonts w:cs="Calibri"/>
      <w:i/>
      <w:u w:val="single"/>
    </w:rPr>
  </w:style>
  <w:style w:type="character" w:customStyle="1" w:styleId="MJIalfejezet1Char">
    <w:name w:val="MJI_alfejezet_1 Char"/>
    <w:basedOn w:val="Bekezdsalapbettpusa"/>
    <w:link w:val="MJIalfejezet1"/>
    <w:locked/>
    <w:rsid w:val="001F7B95"/>
    <w:rPr>
      <w:rFonts w:ascii="Times New Roman" w:eastAsia="Times New Roman" w:hAnsi="Times New Roman" w:cs="Calibri"/>
      <w:i/>
      <w:sz w:val="24"/>
      <w:szCs w:val="24"/>
      <w:u w:val="single"/>
    </w:rPr>
  </w:style>
  <w:style w:type="paragraph" w:customStyle="1" w:styleId="MJIalfejezet2szint">
    <w:name w:val="MJI_alfejezet_2_szint"/>
    <w:basedOn w:val="Norml"/>
    <w:link w:val="MJIalfejezet2szintChar"/>
    <w:qFormat/>
    <w:rsid w:val="00551ECE"/>
    <w:pPr>
      <w:numPr>
        <w:ilvl w:val="2"/>
        <w:numId w:val="22"/>
      </w:numPr>
      <w:spacing w:before="360" w:after="120" w:line="360" w:lineRule="auto"/>
      <w:jc w:val="both"/>
    </w:pPr>
    <w:rPr>
      <w:rFonts w:cs="Calibri"/>
    </w:rPr>
  </w:style>
  <w:style w:type="character" w:customStyle="1" w:styleId="MJIalfejezet2szintChar">
    <w:name w:val="MJI_alfejezet_2_szint Char"/>
    <w:basedOn w:val="Bekezdsalapbettpusa"/>
    <w:link w:val="MJIalfejezet2szint"/>
    <w:locked/>
    <w:rsid w:val="00551ECE"/>
    <w:rPr>
      <w:rFonts w:ascii="Times New Roman" w:eastAsia="Times New Roman" w:hAnsi="Times New Roman" w:cs="Calibri"/>
      <w:sz w:val="24"/>
      <w:szCs w:val="24"/>
    </w:rPr>
  </w:style>
  <w:style w:type="paragraph" w:customStyle="1" w:styleId="MJIalfejezet3szint">
    <w:name w:val="MJI_alfejezet_3_szint"/>
    <w:basedOn w:val="Norml"/>
    <w:link w:val="MJIalfejezet3szintChar"/>
    <w:qFormat/>
    <w:rsid w:val="00A227A9"/>
    <w:pPr>
      <w:numPr>
        <w:ilvl w:val="3"/>
        <w:numId w:val="22"/>
      </w:numPr>
      <w:spacing w:before="360" w:line="360" w:lineRule="auto"/>
      <w:jc w:val="both"/>
    </w:pPr>
    <w:rPr>
      <w:rFonts w:cs="Calibri"/>
    </w:rPr>
  </w:style>
  <w:style w:type="character" w:customStyle="1" w:styleId="MJIalfejezet3szintChar">
    <w:name w:val="MJI_alfejezet_3_szint Char"/>
    <w:basedOn w:val="Bekezdsalapbettpusa"/>
    <w:link w:val="MJIalfejezet3szint"/>
    <w:uiPriority w:val="99"/>
    <w:locked/>
    <w:rsid w:val="00A227A9"/>
    <w:rPr>
      <w:rFonts w:ascii="Times New Roman" w:eastAsia="Times New Roman" w:hAnsi="Times New Roman" w:cs="Calibri"/>
      <w:sz w:val="24"/>
      <w:szCs w:val="24"/>
    </w:rPr>
  </w:style>
  <w:style w:type="paragraph" w:styleId="lfej">
    <w:name w:val="header"/>
    <w:aliases w:val="Draft"/>
    <w:basedOn w:val="Norml"/>
    <w:link w:val="lfejChar"/>
    <w:uiPriority w:val="99"/>
    <w:rsid w:val="00E06038"/>
    <w:pPr>
      <w:tabs>
        <w:tab w:val="center" w:pos="4536"/>
        <w:tab w:val="right" w:pos="9072"/>
      </w:tabs>
    </w:pPr>
  </w:style>
  <w:style w:type="character" w:customStyle="1" w:styleId="lfejChar">
    <w:name w:val="Élőfej Char"/>
    <w:aliases w:val="Draft Char"/>
    <w:basedOn w:val="Bekezdsalapbettpusa"/>
    <w:link w:val="lfej"/>
    <w:uiPriority w:val="99"/>
    <w:locked/>
    <w:rsid w:val="00E06038"/>
    <w:rPr>
      <w:rFonts w:ascii="Times New Roman" w:hAnsi="Times New Roman" w:cs="Times New Roman"/>
      <w:sz w:val="24"/>
      <w:szCs w:val="24"/>
      <w:lang w:eastAsia="hu-HU"/>
    </w:rPr>
  </w:style>
  <w:style w:type="paragraph" w:styleId="llb">
    <w:name w:val="footer"/>
    <w:basedOn w:val="Norml"/>
    <w:link w:val="llbChar"/>
    <w:uiPriority w:val="99"/>
    <w:rsid w:val="00E06038"/>
    <w:pPr>
      <w:tabs>
        <w:tab w:val="center" w:pos="4536"/>
        <w:tab w:val="right" w:pos="9072"/>
      </w:tabs>
    </w:pPr>
  </w:style>
  <w:style w:type="character" w:customStyle="1" w:styleId="llbChar">
    <w:name w:val="Élőláb Char"/>
    <w:basedOn w:val="Bekezdsalapbettpusa"/>
    <w:link w:val="llb"/>
    <w:uiPriority w:val="99"/>
    <w:locked/>
    <w:rsid w:val="00E06038"/>
    <w:rPr>
      <w:rFonts w:ascii="Times New Roman" w:hAnsi="Times New Roman" w:cs="Times New Roman"/>
      <w:sz w:val="24"/>
      <w:szCs w:val="24"/>
      <w:lang w:eastAsia="hu-HU"/>
    </w:rPr>
  </w:style>
  <w:style w:type="paragraph" w:styleId="Listaszerbekezds">
    <w:name w:val="List Paragraph"/>
    <w:basedOn w:val="Norml"/>
    <w:link w:val="ListaszerbekezdsChar"/>
    <w:uiPriority w:val="99"/>
    <w:qFormat/>
    <w:rsid w:val="001F440F"/>
    <w:pPr>
      <w:ind w:left="720"/>
      <w:contextualSpacing/>
    </w:pPr>
  </w:style>
  <w:style w:type="paragraph" w:customStyle="1" w:styleId="MJIKzbeszfelsorolsa">
    <w:name w:val="MJI_Közbesz_felsorolása"/>
    <w:basedOn w:val="Listaszerbekezds"/>
    <w:link w:val="MJIKzbeszfelsorolsaChar"/>
    <w:qFormat/>
    <w:rsid w:val="00854A80"/>
    <w:pPr>
      <w:numPr>
        <w:numId w:val="2"/>
      </w:numPr>
      <w:spacing w:before="600" w:after="600" w:line="360" w:lineRule="auto"/>
      <w:jc w:val="center"/>
    </w:pPr>
    <w:rPr>
      <w:b/>
      <w:bCs/>
      <w:sz w:val="40"/>
      <w:szCs w:val="40"/>
    </w:rPr>
  </w:style>
  <w:style w:type="paragraph" w:customStyle="1" w:styleId="Trzsszveg">
    <w:name w:val="Törzs_szöveg"/>
    <w:basedOn w:val="Norml"/>
    <w:link w:val="TrzsszvegChar"/>
    <w:qFormat/>
    <w:rsid w:val="00894910"/>
    <w:pPr>
      <w:spacing w:line="360" w:lineRule="auto"/>
      <w:ind w:firstLine="709"/>
      <w:jc w:val="both"/>
    </w:pPr>
    <w:rPr>
      <w:bCs/>
    </w:rPr>
  </w:style>
  <w:style w:type="character" w:customStyle="1" w:styleId="ListaszerbekezdsChar">
    <w:name w:val="Listaszerű bekezdés Char"/>
    <w:basedOn w:val="Bekezdsalapbettpusa"/>
    <w:link w:val="Listaszerbekezds"/>
    <w:uiPriority w:val="99"/>
    <w:locked/>
    <w:rsid w:val="00A03818"/>
    <w:rPr>
      <w:rFonts w:ascii="Times New Roman" w:hAnsi="Times New Roman" w:cs="Times New Roman"/>
      <w:sz w:val="24"/>
      <w:szCs w:val="24"/>
      <w:lang w:eastAsia="hu-HU"/>
    </w:rPr>
  </w:style>
  <w:style w:type="character" w:customStyle="1" w:styleId="MJIKzbeszfelsorolsaChar">
    <w:name w:val="MJI_Közbesz_felsorolása Char"/>
    <w:basedOn w:val="ListaszerbekezdsChar"/>
    <w:link w:val="MJIKzbeszfelsorolsa"/>
    <w:locked/>
    <w:rsid w:val="00854A80"/>
    <w:rPr>
      <w:rFonts w:ascii="Times New Roman" w:eastAsia="Times New Roman" w:hAnsi="Times New Roman" w:cs="Times New Roman"/>
      <w:b/>
      <w:bCs/>
      <w:sz w:val="40"/>
      <w:szCs w:val="40"/>
      <w:lang w:eastAsia="hu-HU"/>
    </w:rPr>
  </w:style>
  <w:style w:type="paragraph" w:styleId="Buborkszveg">
    <w:name w:val="Balloon Text"/>
    <w:basedOn w:val="Norml"/>
    <w:link w:val="BuborkszvegChar"/>
    <w:uiPriority w:val="99"/>
    <w:semiHidden/>
    <w:rsid w:val="006D788C"/>
    <w:rPr>
      <w:rFonts w:ascii="Segoe UI" w:hAnsi="Segoe UI" w:cs="Segoe UI"/>
      <w:sz w:val="18"/>
      <w:szCs w:val="18"/>
    </w:rPr>
  </w:style>
  <w:style w:type="character" w:customStyle="1" w:styleId="BuborkszvegChar">
    <w:name w:val="Buborékszöveg Char"/>
    <w:basedOn w:val="Bekezdsalapbettpusa"/>
    <w:link w:val="Buborkszveg"/>
    <w:uiPriority w:val="99"/>
    <w:semiHidden/>
    <w:locked/>
    <w:rsid w:val="006D788C"/>
    <w:rPr>
      <w:rFonts w:ascii="Segoe UI" w:hAnsi="Segoe UI" w:cs="Segoe UI"/>
      <w:sz w:val="18"/>
      <w:szCs w:val="18"/>
      <w:lang w:eastAsia="hu-HU"/>
    </w:rPr>
  </w:style>
  <w:style w:type="character" w:customStyle="1" w:styleId="TrzsszvegChar">
    <w:name w:val="Törzs_szöveg Char"/>
    <w:basedOn w:val="Bekezdsalapbettpusa"/>
    <w:link w:val="Trzsszveg"/>
    <w:locked/>
    <w:rsid w:val="00894910"/>
    <w:rPr>
      <w:rFonts w:ascii="Times New Roman" w:hAnsi="Times New Roman" w:cs="Times New Roman"/>
      <w:bCs/>
      <w:sz w:val="24"/>
      <w:szCs w:val="24"/>
      <w:lang w:eastAsia="hu-HU"/>
    </w:rPr>
  </w:style>
  <w:style w:type="paragraph" w:customStyle="1" w:styleId="Stlus1">
    <w:name w:val="Stílus1"/>
    <w:basedOn w:val="Norml"/>
    <w:uiPriority w:val="99"/>
    <w:rsid w:val="008D17B7"/>
    <w:pPr>
      <w:tabs>
        <w:tab w:val="left" w:pos="-388"/>
      </w:tabs>
      <w:ind w:left="332"/>
      <w:jc w:val="both"/>
    </w:pPr>
    <w:rPr>
      <w:color w:val="FF0000"/>
    </w:rPr>
  </w:style>
  <w:style w:type="character" w:customStyle="1" w:styleId="st">
    <w:name w:val="st"/>
    <w:uiPriority w:val="99"/>
    <w:rsid w:val="008D17B7"/>
  </w:style>
  <w:style w:type="paragraph" w:styleId="Tartalomjegyzkcmsora">
    <w:name w:val="TOC Heading"/>
    <w:basedOn w:val="Cmsor1"/>
    <w:next w:val="Norml"/>
    <w:uiPriority w:val="99"/>
    <w:qFormat/>
    <w:rsid w:val="00473A42"/>
    <w:pPr>
      <w:spacing w:line="259" w:lineRule="auto"/>
      <w:outlineLvl w:val="9"/>
    </w:pPr>
  </w:style>
  <w:style w:type="paragraph" w:styleId="TJ1">
    <w:name w:val="toc 1"/>
    <w:basedOn w:val="Norml"/>
    <w:next w:val="Norml"/>
    <w:autoRedefine/>
    <w:uiPriority w:val="39"/>
    <w:rsid w:val="00B4305E"/>
    <w:pPr>
      <w:tabs>
        <w:tab w:val="left" w:pos="720"/>
        <w:tab w:val="right" w:leader="dot" w:pos="9062"/>
      </w:tabs>
      <w:spacing w:after="120"/>
    </w:pPr>
    <w:rPr>
      <w:rFonts w:asciiTheme="minorHAnsi" w:hAnsiTheme="minorHAnsi"/>
      <w:b/>
      <w:bCs/>
      <w:sz w:val="20"/>
      <w:szCs w:val="20"/>
    </w:rPr>
  </w:style>
  <w:style w:type="character" w:styleId="Hiperhivatkozs">
    <w:name w:val="Hyperlink"/>
    <w:basedOn w:val="Bekezdsalapbettpusa"/>
    <w:uiPriority w:val="99"/>
    <w:rsid w:val="00473A42"/>
    <w:rPr>
      <w:rFonts w:cs="Times New Roman"/>
      <w:color w:val="0563C1"/>
      <w:u w:val="single"/>
    </w:rPr>
  </w:style>
  <w:style w:type="paragraph" w:styleId="TJ2">
    <w:name w:val="toc 2"/>
    <w:basedOn w:val="Norml"/>
    <w:next w:val="Norml"/>
    <w:autoRedefine/>
    <w:uiPriority w:val="39"/>
    <w:rsid w:val="004474DD"/>
    <w:pPr>
      <w:spacing w:before="120"/>
      <w:ind w:left="240"/>
    </w:pPr>
    <w:rPr>
      <w:rFonts w:asciiTheme="minorHAnsi" w:hAnsiTheme="minorHAnsi"/>
      <w:i/>
      <w:iCs/>
      <w:sz w:val="20"/>
      <w:szCs w:val="20"/>
    </w:rPr>
  </w:style>
  <w:style w:type="paragraph" w:styleId="TJ3">
    <w:name w:val="toc 3"/>
    <w:basedOn w:val="Norml"/>
    <w:next w:val="Norml"/>
    <w:autoRedefine/>
    <w:uiPriority w:val="39"/>
    <w:rsid w:val="00473A42"/>
    <w:pPr>
      <w:ind w:left="480"/>
    </w:pPr>
    <w:rPr>
      <w:rFonts w:asciiTheme="minorHAnsi" w:hAnsiTheme="minorHAnsi"/>
      <w:sz w:val="20"/>
      <w:szCs w:val="20"/>
    </w:rPr>
  </w:style>
  <w:style w:type="paragraph" w:styleId="TJ4">
    <w:name w:val="toc 4"/>
    <w:basedOn w:val="Norml"/>
    <w:next w:val="Norml"/>
    <w:autoRedefine/>
    <w:uiPriority w:val="39"/>
    <w:rsid w:val="00473A42"/>
    <w:pPr>
      <w:ind w:left="720"/>
    </w:pPr>
    <w:rPr>
      <w:rFonts w:asciiTheme="minorHAnsi" w:hAnsiTheme="minorHAnsi"/>
      <w:sz w:val="20"/>
      <w:szCs w:val="20"/>
    </w:rPr>
  </w:style>
  <w:style w:type="paragraph" w:styleId="TJ5">
    <w:name w:val="toc 5"/>
    <w:basedOn w:val="Norml"/>
    <w:next w:val="Norml"/>
    <w:autoRedefine/>
    <w:uiPriority w:val="39"/>
    <w:rsid w:val="00473A42"/>
    <w:pPr>
      <w:ind w:left="960"/>
    </w:pPr>
    <w:rPr>
      <w:rFonts w:asciiTheme="minorHAnsi" w:hAnsiTheme="minorHAnsi"/>
      <w:sz w:val="20"/>
      <w:szCs w:val="20"/>
    </w:rPr>
  </w:style>
  <w:style w:type="paragraph" w:styleId="TJ6">
    <w:name w:val="toc 6"/>
    <w:basedOn w:val="Norml"/>
    <w:next w:val="Norml"/>
    <w:autoRedefine/>
    <w:uiPriority w:val="39"/>
    <w:rsid w:val="00473A42"/>
    <w:pPr>
      <w:ind w:left="1200"/>
    </w:pPr>
    <w:rPr>
      <w:rFonts w:asciiTheme="minorHAnsi" w:hAnsiTheme="minorHAnsi"/>
      <w:sz w:val="20"/>
      <w:szCs w:val="20"/>
    </w:rPr>
  </w:style>
  <w:style w:type="paragraph" w:styleId="TJ7">
    <w:name w:val="toc 7"/>
    <w:basedOn w:val="Norml"/>
    <w:next w:val="Norml"/>
    <w:autoRedefine/>
    <w:uiPriority w:val="39"/>
    <w:rsid w:val="00473A42"/>
    <w:pPr>
      <w:ind w:left="1440"/>
    </w:pPr>
    <w:rPr>
      <w:rFonts w:asciiTheme="minorHAnsi" w:hAnsiTheme="minorHAnsi"/>
      <w:sz w:val="20"/>
      <w:szCs w:val="20"/>
    </w:rPr>
  </w:style>
  <w:style w:type="paragraph" w:styleId="TJ8">
    <w:name w:val="toc 8"/>
    <w:basedOn w:val="Norml"/>
    <w:next w:val="Norml"/>
    <w:autoRedefine/>
    <w:uiPriority w:val="39"/>
    <w:rsid w:val="00473A42"/>
    <w:pPr>
      <w:ind w:left="1680"/>
    </w:pPr>
    <w:rPr>
      <w:rFonts w:asciiTheme="minorHAnsi" w:hAnsiTheme="minorHAnsi"/>
      <w:sz w:val="20"/>
      <w:szCs w:val="20"/>
    </w:rPr>
  </w:style>
  <w:style w:type="paragraph" w:styleId="TJ9">
    <w:name w:val="toc 9"/>
    <w:basedOn w:val="Norml"/>
    <w:next w:val="Norml"/>
    <w:autoRedefine/>
    <w:uiPriority w:val="39"/>
    <w:rsid w:val="00473A42"/>
    <w:pPr>
      <w:ind w:left="1920"/>
    </w:pPr>
    <w:rPr>
      <w:rFonts w:asciiTheme="minorHAnsi" w:hAnsiTheme="minorHAnsi"/>
      <w:sz w:val="20"/>
      <w:szCs w:val="20"/>
    </w:rPr>
  </w:style>
  <w:style w:type="paragraph" w:styleId="Lbjegyzetszveg">
    <w:name w:val="footnote text"/>
    <w:basedOn w:val="Norml"/>
    <w:link w:val="LbjegyzetszvegChar"/>
    <w:uiPriority w:val="99"/>
    <w:semiHidden/>
    <w:rsid w:val="000D65A2"/>
    <w:rPr>
      <w:sz w:val="20"/>
      <w:szCs w:val="20"/>
    </w:rPr>
  </w:style>
  <w:style w:type="character" w:customStyle="1" w:styleId="LbjegyzetszvegChar">
    <w:name w:val="Lábjegyzetszöveg Char"/>
    <w:basedOn w:val="Bekezdsalapbettpusa"/>
    <w:link w:val="Lbjegyzetszveg"/>
    <w:uiPriority w:val="99"/>
    <w:semiHidden/>
    <w:locked/>
    <w:rsid w:val="000D65A2"/>
    <w:rPr>
      <w:rFonts w:ascii="Times New Roman" w:hAnsi="Times New Roman" w:cs="Times New Roman"/>
      <w:sz w:val="20"/>
      <w:szCs w:val="20"/>
      <w:lang w:eastAsia="hu-HU"/>
    </w:rPr>
  </w:style>
  <w:style w:type="character" w:styleId="Lbjegyzet-hivatkozs">
    <w:name w:val="footnote reference"/>
    <w:basedOn w:val="Bekezdsalapbettpusa"/>
    <w:uiPriority w:val="99"/>
    <w:semiHidden/>
    <w:rsid w:val="000D65A2"/>
    <w:rPr>
      <w:rFonts w:cs="Times New Roman"/>
      <w:vertAlign w:val="superscript"/>
    </w:rPr>
  </w:style>
  <w:style w:type="paragraph" w:styleId="Vltozat">
    <w:name w:val="Revision"/>
    <w:hidden/>
    <w:uiPriority w:val="99"/>
    <w:semiHidden/>
    <w:rsid w:val="00294377"/>
    <w:rPr>
      <w:rFonts w:ascii="Times New Roman" w:eastAsia="Times New Roman" w:hAnsi="Times New Roman"/>
      <w:sz w:val="24"/>
      <w:szCs w:val="24"/>
    </w:rPr>
  </w:style>
  <w:style w:type="character" w:styleId="Jegyzethivatkozs">
    <w:name w:val="annotation reference"/>
    <w:basedOn w:val="Bekezdsalapbettpusa"/>
    <w:uiPriority w:val="99"/>
    <w:semiHidden/>
    <w:rsid w:val="00A66ECD"/>
    <w:rPr>
      <w:rFonts w:cs="Times New Roman"/>
      <w:sz w:val="16"/>
      <w:szCs w:val="16"/>
    </w:rPr>
  </w:style>
  <w:style w:type="paragraph" w:styleId="Jegyzetszveg">
    <w:name w:val="annotation text"/>
    <w:basedOn w:val="Norml"/>
    <w:link w:val="JegyzetszvegChar"/>
    <w:uiPriority w:val="99"/>
    <w:semiHidden/>
    <w:rsid w:val="00A66ECD"/>
    <w:rPr>
      <w:sz w:val="20"/>
      <w:szCs w:val="20"/>
    </w:rPr>
  </w:style>
  <w:style w:type="character" w:customStyle="1" w:styleId="JegyzetszvegChar">
    <w:name w:val="Jegyzetszöveg Char"/>
    <w:basedOn w:val="Bekezdsalapbettpusa"/>
    <w:link w:val="Jegyzetszveg"/>
    <w:uiPriority w:val="99"/>
    <w:semiHidden/>
    <w:locked/>
    <w:rsid w:val="00A66ECD"/>
    <w:rPr>
      <w:rFonts w:ascii="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rsid w:val="00A66ECD"/>
    <w:rPr>
      <w:b/>
      <w:bCs/>
    </w:rPr>
  </w:style>
  <w:style w:type="character" w:customStyle="1" w:styleId="MegjegyzstrgyaChar">
    <w:name w:val="Megjegyzés tárgya Char"/>
    <w:basedOn w:val="JegyzetszvegChar"/>
    <w:link w:val="Megjegyzstrgya"/>
    <w:uiPriority w:val="99"/>
    <w:semiHidden/>
    <w:locked/>
    <w:rsid w:val="00A66ECD"/>
    <w:rPr>
      <w:rFonts w:ascii="Times New Roman" w:hAnsi="Times New Roman" w:cs="Times New Roman"/>
      <w:b/>
      <w:bCs/>
      <w:sz w:val="20"/>
      <w:szCs w:val="20"/>
      <w:lang w:eastAsia="hu-HU"/>
    </w:rPr>
  </w:style>
  <w:style w:type="character" w:styleId="Mrltotthiperhivatkozs">
    <w:name w:val="FollowedHyperlink"/>
    <w:basedOn w:val="Bekezdsalapbettpusa"/>
    <w:uiPriority w:val="99"/>
    <w:semiHidden/>
    <w:rsid w:val="009B5A53"/>
    <w:rPr>
      <w:rFonts w:cs="Times New Roman"/>
      <w:color w:val="954F72"/>
      <w:u w:val="single"/>
    </w:rPr>
  </w:style>
  <w:style w:type="table" w:styleId="Rcsostblzat">
    <w:name w:val="Table Grid"/>
    <w:basedOn w:val="Normltblzat"/>
    <w:uiPriority w:val="99"/>
    <w:rsid w:val="001149D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semiHidden/>
    <w:rsid w:val="00354F2C"/>
    <w:rPr>
      <w:rFonts w:asciiTheme="majorHAnsi" w:eastAsiaTheme="majorEastAsia" w:hAnsiTheme="majorHAnsi" w:cstheme="majorBidi"/>
      <w:i/>
      <w:iCs/>
      <w:color w:val="365F91" w:themeColor="accent1" w:themeShade="BF"/>
      <w:sz w:val="24"/>
      <w:szCs w:val="24"/>
    </w:rPr>
  </w:style>
  <w:style w:type="paragraph" w:customStyle="1" w:styleId="MJIalfejezet4szint">
    <w:name w:val="MJI_alfejezet_4_szint"/>
    <w:basedOn w:val="MJIalfejezet3szint"/>
    <w:link w:val="MJIalfejezet4szintChar"/>
    <w:qFormat/>
    <w:rsid w:val="00287CCA"/>
    <w:pPr>
      <w:numPr>
        <w:ilvl w:val="0"/>
        <w:numId w:val="0"/>
      </w:numPr>
      <w:spacing w:before="120"/>
      <w:ind w:left="2212" w:hanging="794"/>
    </w:pPr>
  </w:style>
  <w:style w:type="character" w:customStyle="1" w:styleId="MJIalfejezet4szintChar">
    <w:name w:val="MJI_alfejezet_4_szint Char"/>
    <w:basedOn w:val="MJIalfejezet3szintChar"/>
    <w:link w:val="MJIalfejezet4szint"/>
    <w:rsid w:val="00287CCA"/>
    <w:rPr>
      <w:rFonts w:ascii="Times New Roman" w:eastAsia="Times New Roman" w:hAnsi="Times New Roman" w:cs="Calibri"/>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70781">
      <w:bodyDiv w:val="1"/>
      <w:marLeft w:val="0"/>
      <w:marRight w:val="0"/>
      <w:marTop w:val="0"/>
      <w:marBottom w:val="0"/>
      <w:divBdr>
        <w:top w:val="none" w:sz="0" w:space="0" w:color="auto"/>
        <w:left w:val="none" w:sz="0" w:space="0" w:color="auto"/>
        <w:bottom w:val="none" w:sz="0" w:space="0" w:color="auto"/>
        <w:right w:val="none" w:sz="0" w:space="0" w:color="auto"/>
      </w:divBdr>
    </w:div>
    <w:div w:id="190608434">
      <w:bodyDiv w:val="1"/>
      <w:marLeft w:val="0"/>
      <w:marRight w:val="0"/>
      <w:marTop w:val="0"/>
      <w:marBottom w:val="0"/>
      <w:divBdr>
        <w:top w:val="none" w:sz="0" w:space="0" w:color="auto"/>
        <w:left w:val="none" w:sz="0" w:space="0" w:color="auto"/>
        <w:bottom w:val="none" w:sz="0" w:space="0" w:color="auto"/>
        <w:right w:val="none" w:sz="0" w:space="0" w:color="auto"/>
      </w:divBdr>
    </w:div>
    <w:div w:id="243957094">
      <w:bodyDiv w:val="1"/>
      <w:marLeft w:val="0"/>
      <w:marRight w:val="0"/>
      <w:marTop w:val="0"/>
      <w:marBottom w:val="0"/>
      <w:divBdr>
        <w:top w:val="none" w:sz="0" w:space="0" w:color="auto"/>
        <w:left w:val="none" w:sz="0" w:space="0" w:color="auto"/>
        <w:bottom w:val="none" w:sz="0" w:space="0" w:color="auto"/>
        <w:right w:val="none" w:sz="0" w:space="0" w:color="auto"/>
      </w:divBdr>
    </w:div>
    <w:div w:id="297802723">
      <w:bodyDiv w:val="1"/>
      <w:marLeft w:val="0"/>
      <w:marRight w:val="0"/>
      <w:marTop w:val="0"/>
      <w:marBottom w:val="0"/>
      <w:divBdr>
        <w:top w:val="none" w:sz="0" w:space="0" w:color="auto"/>
        <w:left w:val="none" w:sz="0" w:space="0" w:color="auto"/>
        <w:bottom w:val="none" w:sz="0" w:space="0" w:color="auto"/>
        <w:right w:val="none" w:sz="0" w:space="0" w:color="auto"/>
      </w:divBdr>
    </w:div>
    <w:div w:id="342979851">
      <w:bodyDiv w:val="1"/>
      <w:marLeft w:val="0"/>
      <w:marRight w:val="0"/>
      <w:marTop w:val="0"/>
      <w:marBottom w:val="0"/>
      <w:divBdr>
        <w:top w:val="none" w:sz="0" w:space="0" w:color="auto"/>
        <w:left w:val="none" w:sz="0" w:space="0" w:color="auto"/>
        <w:bottom w:val="none" w:sz="0" w:space="0" w:color="auto"/>
        <w:right w:val="none" w:sz="0" w:space="0" w:color="auto"/>
      </w:divBdr>
    </w:div>
    <w:div w:id="396444199">
      <w:bodyDiv w:val="1"/>
      <w:marLeft w:val="0"/>
      <w:marRight w:val="0"/>
      <w:marTop w:val="0"/>
      <w:marBottom w:val="0"/>
      <w:divBdr>
        <w:top w:val="none" w:sz="0" w:space="0" w:color="auto"/>
        <w:left w:val="none" w:sz="0" w:space="0" w:color="auto"/>
        <w:bottom w:val="none" w:sz="0" w:space="0" w:color="auto"/>
        <w:right w:val="none" w:sz="0" w:space="0" w:color="auto"/>
      </w:divBdr>
    </w:div>
    <w:div w:id="581717449">
      <w:bodyDiv w:val="1"/>
      <w:marLeft w:val="0"/>
      <w:marRight w:val="0"/>
      <w:marTop w:val="0"/>
      <w:marBottom w:val="0"/>
      <w:divBdr>
        <w:top w:val="none" w:sz="0" w:space="0" w:color="auto"/>
        <w:left w:val="none" w:sz="0" w:space="0" w:color="auto"/>
        <w:bottom w:val="none" w:sz="0" w:space="0" w:color="auto"/>
        <w:right w:val="none" w:sz="0" w:space="0" w:color="auto"/>
      </w:divBdr>
    </w:div>
    <w:div w:id="738406544">
      <w:bodyDiv w:val="1"/>
      <w:marLeft w:val="0"/>
      <w:marRight w:val="0"/>
      <w:marTop w:val="0"/>
      <w:marBottom w:val="0"/>
      <w:divBdr>
        <w:top w:val="none" w:sz="0" w:space="0" w:color="auto"/>
        <w:left w:val="none" w:sz="0" w:space="0" w:color="auto"/>
        <w:bottom w:val="none" w:sz="0" w:space="0" w:color="auto"/>
        <w:right w:val="none" w:sz="0" w:space="0" w:color="auto"/>
      </w:divBdr>
    </w:div>
    <w:div w:id="877356249">
      <w:bodyDiv w:val="1"/>
      <w:marLeft w:val="0"/>
      <w:marRight w:val="0"/>
      <w:marTop w:val="0"/>
      <w:marBottom w:val="0"/>
      <w:divBdr>
        <w:top w:val="none" w:sz="0" w:space="0" w:color="auto"/>
        <w:left w:val="none" w:sz="0" w:space="0" w:color="auto"/>
        <w:bottom w:val="none" w:sz="0" w:space="0" w:color="auto"/>
        <w:right w:val="none" w:sz="0" w:space="0" w:color="auto"/>
      </w:divBdr>
    </w:div>
    <w:div w:id="901604324">
      <w:bodyDiv w:val="1"/>
      <w:marLeft w:val="0"/>
      <w:marRight w:val="0"/>
      <w:marTop w:val="0"/>
      <w:marBottom w:val="0"/>
      <w:divBdr>
        <w:top w:val="none" w:sz="0" w:space="0" w:color="auto"/>
        <w:left w:val="none" w:sz="0" w:space="0" w:color="auto"/>
        <w:bottom w:val="none" w:sz="0" w:space="0" w:color="auto"/>
        <w:right w:val="none" w:sz="0" w:space="0" w:color="auto"/>
      </w:divBdr>
    </w:div>
    <w:div w:id="934367812">
      <w:bodyDiv w:val="1"/>
      <w:marLeft w:val="0"/>
      <w:marRight w:val="0"/>
      <w:marTop w:val="0"/>
      <w:marBottom w:val="0"/>
      <w:divBdr>
        <w:top w:val="none" w:sz="0" w:space="0" w:color="auto"/>
        <w:left w:val="none" w:sz="0" w:space="0" w:color="auto"/>
        <w:bottom w:val="none" w:sz="0" w:space="0" w:color="auto"/>
        <w:right w:val="none" w:sz="0" w:space="0" w:color="auto"/>
      </w:divBdr>
    </w:div>
    <w:div w:id="937565404">
      <w:marLeft w:val="0"/>
      <w:marRight w:val="0"/>
      <w:marTop w:val="0"/>
      <w:marBottom w:val="0"/>
      <w:divBdr>
        <w:top w:val="none" w:sz="0" w:space="0" w:color="auto"/>
        <w:left w:val="none" w:sz="0" w:space="0" w:color="auto"/>
        <w:bottom w:val="none" w:sz="0" w:space="0" w:color="auto"/>
        <w:right w:val="none" w:sz="0" w:space="0" w:color="auto"/>
      </w:divBdr>
    </w:div>
    <w:div w:id="937565405">
      <w:marLeft w:val="0"/>
      <w:marRight w:val="0"/>
      <w:marTop w:val="0"/>
      <w:marBottom w:val="0"/>
      <w:divBdr>
        <w:top w:val="none" w:sz="0" w:space="0" w:color="auto"/>
        <w:left w:val="none" w:sz="0" w:space="0" w:color="auto"/>
        <w:bottom w:val="none" w:sz="0" w:space="0" w:color="auto"/>
        <w:right w:val="none" w:sz="0" w:space="0" w:color="auto"/>
      </w:divBdr>
    </w:div>
    <w:div w:id="937565406">
      <w:marLeft w:val="0"/>
      <w:marRight w:val="0"/>
      <w:marTop w:val="0"/>
      <w:marBottom w:val="0"/>
      <w:divBdr>
        <w:top w:val="none" w:sz="0" w:space="0" w:color="auto"/>
        <w:left w:val="none" w:sz="0" w:space="0" w:color="auto"/>
        <w:bottom w:val="none" w:sz="0" w:space="0" w:color="auto"/>
        <w:right w:val="none" w:sz="0" w:space="0" w:color="auto"/>
      </w:divBdr>
    </w:div>
    <w:div w:id="937565407">
      <w:marLeft w:val="0"/>
      <w:marRight w:val="0"/>
      <w:marTop w:val="0"/>
      <w:marBottom w:val="0"/>
      <w:divBdr>
        <w:top w:val="none" w:sz="0" w:space="0" w:color="auto"/>
        <w:left w:val="none" w:sz="0" w:space="0" w:color="auto"/>
        <w:bottom w:val="none" w:sz="0" w:space="0" w:color="auto"/>
        <w:right w:val="none" w:sz="0" w:space="0" w:color="auto"/>
      </w:divBdr>
    </w:div>
    <w:div w:id="937565408">
      <w:marLeft w:val="0"/>
      <w:marRight w:val="0"/>
      <w:marTop w:val="0"/>
      <w:marBottom w:val="0"/>
      <w:divBdr>
        <w:top w:val="none" w:sz="0" w:space="0" w:color="auto"/>
        <w:left w:val="none" w:sz="0" w:space="0" w:color="auto"/>
        <w:bottom w:val="none" w:sz="0" w:space="0" w:color="auto"/>
        <w:right w:val="none" w:sz="0" w:space="0" w:color="auto"/>
      </w:divBdr>
    </w:div>
    <w:div w:id="937565409">
      <w:marLeft w:val="0"/>
      <w:marRight w:val="0"/>
      <w:marTop w:val="0"/>
      <w:marBottom w:val="0"/>
      <w:divBdr>
        <w:top w:val="none" w:sz="0" w:space="0" w:color="auto"/>
        <w:left w:val="none" w:sz="0" w:space="0" w:color="auto"/>
        <w:bottom w:val="none" w:sz="0" w:space="0" w:color="auto"/>
        <w:right w:val="none" w:sz="0" w:space="0" w:color="auto"/>
      </w:divBdr>
    </w:div>
    <w:div w:id="937565410">
      <w:marLeft w:val="0"/>
      <w:marRight w:val="0"/>
      <w:marTop w:val="0"/>
      <w:marBottom w:val="0"/>
      <w:divBdr>
        <w:top w:val="none" w:sz="0" w:space="0" w:color="auto"/>
        <w:left w:val="none" w:sz="0" w:space="0" w:color="auto"/>
        <w:bottom w:val="none" w:sz="0" w:space="0" w:color="auto"/>
        <w:right w:val="none" w:sz="0" w:space="0" w:color="auto"/>
      </w:divBdr>
    </w:div>
    <w:div w:id="937565411">
      <w:marLeft w:val="0"/>
      <w:marRight w:val="0"/>
      <w:marTop w:val="0"/>
      <w:marBottom w:val="0"/>
      <w:divBdr>
        <w:top w:val="none" w:sz="0" w:space="0" w:color="auto"/>
        <w:left w:val="none" w:sz="0" w:space="0" w:color="auto"/>
        <w:bottom w:val="none" w:sz="0" w:space="0" w:color="auto"/>
        <w:right w:val="none" w:sz="0" w:space="0" w:color="auto"/>
      </w:divBdr>
    </w:div>
    <w:div w:id="937565412">
      <w:marLeft w:val="0"/>
      <w:marRight w:val="0"/>
      <w:marTop w:val="0"/>
      <w:marBottom w:val="0"/>
      <w:divBdr>
        <w:top w:val="none" w:sz="0" w:space="0" w:color="auto"/>
        <w:left w:val="none" w:sz="0" w:space="0" w:color="auto"/>
        <w:bottom w:val="none" w:sz="0" w:space="0" w:color="auto"/>
        <w:right w:val="none" w:sz="0" w:space="0" w:color="auto"/>
      </w:divBdr>
    </w:div>
    <w:div w:id="937565413">
      <w:marLeft w:val="0"/>
      <w:marRight w:val="0"/>
      <w:marTop w:val="0"/>
      <w:marBottom w:val="0"/>
      <w:divBdr>
        <w:top w:val="none" w:sz="0" w:space="0" w:color="auto"/>
        <w:left w:val="none" w:sz="0" w:space="0" w:color="auto"/>
        <w:bottom w:val="none" w:sz="0" w:space="0" w:color="auto"/>
        <w:right w:val="none" w:sz="0" w:space="0" w:color="auto"/>
      </w:divBdr>
    </w:div>
    <w:div w:id="937565414">
      <w:marLeft w:val="0"/>
      <w:marRight w:val="0"/>
      <w:marTop w:val="0"/>
      <w:marBottom w:val="0"/>
      <w:divBdr>
        <w:top w:val="none" w:sz="0" w:space="0" w:color="auto"/>
        <w:left w:val="none" w:sz="0" w:space="0" w:color="auto"/>
        <w:bottom w:val="none" w:sz="0" w:space="0" w:color="auto"/>
        <w:right w:val="none" w:sz="0" w:space="0" w:color="auto"/>
      </w:divBdr>
    </w:div>
    <w:div w:id="937565415">
      <w:marLeft w:val="0"/>
      <w:marRight w:val="0"/>
      <w:marTop w:val="0"/>
      <w:marBottom w:val="0"/>
      <w:divBdr>
        <w:top w:val="none" w:sz="0" w:space="0" w:color="auto"/>
        <w:left w:val="none" w:sz="0" w:space="0" w:color="auto"/>
        <w:bottom w:val="none" w:sz="0" w:space="0" w:color="auto"/>
        <w:right w:val="none" w:sz="0" w:space="0" w:color="auto"/>
      </w:divBdr>
    </w:div>
    <w:div w:id="937565416">
      <w:marLeft w:val="0"/>
      <w:marRight w:val="0"/>
      <w:marTop w:val="0"/>
      <w:marBottom w:val="0"/>
      <w:divBdr>
        <w:top w:val="none" w:sz="0" w:space="0" w:color="auto"/>
        <w:left w:val="none" w:sz="0" w:space="0" w:color="auto"/>
        <w:bottom w:val="none" w:sz="0" w:space="0" w:color="auto"/>
        <w:right w:val="none" w:sz="0" w:space="0" w:color="auto"/>
      </w:divBdr>
    </w:div>
    <w:div w:id="997731525">
      <w:bodyDiv w:val="1"/>
      <w:marLeft w:val="0"/>
      <w:marRight w:val="0"/>
      <w:marTop w:val="0"/>
      <w:marBottom w:val="0"/>
      <w:divBdr>
        <w:top w:val="none" w:sz="0" w:space="0" w:color="auto"/>
        <w:left w:val="none" w:sz="0" w:space="0" w:color="auto"/>
        <w:bottom w:val="none" w:sz="0" w:space="0" w:color="auto"/>
        <w:right w:val="none" w:sz="0" w:space="0" w:color="auto"/>
      </w:divBdr>
    </w:div>
    <w:div w:id="1034503223">
      <w:bodyDiv w:val="1"/>
      <w:marLeft w:val="0"/>
      <w:marRight w:val="0"/>
      <w:marTop w:val="0"/>
      <w:marBottom w:val="0"/>
      <w:divBdr>
        <w:top w:val="none" w:sz="0" w:space="0" w:color="auto"/>
        <w:left w:val="none" w:sz="0" w:space="0" w:color="auto"/>
        <w:bottom w:val="none" w:sz="0" w:space="0" w:color="auto"/>
        <w:right w:val="none" w:sz="0" w:space="0" w:color="auto"/>
      </w:divBdr>
    </w:div>
    <w:div w:id="1102413269">
      <w:bodyDiv w:val="1"/>
      <w:marLeft w:val="0"/>
      <w:marRight w:val="0"/>
      <w:marTop w:val="0"/>
      <w:marBottom w:val="0"/>
      <w:divBdr>
        <w:top w:val="none" w:sz="0" w:space="0" w:color="auto"/>
        <w:left w:val="none" w:sz="0" w:space="0" w:color="auto"/>
        <w:bottom w:val="none" w:sz="0" w:space="0" w:color="auto"/>
        <w:right w:val="none" w:sz="0" w:space="0" w:color="auto"/>
      </w:divBdr>
    </w:div>
    <w:div w:id="1156454775">
      <w:bodyDiv w:val="1"/>
      <w:marLeft w:val="0"/>
      <w:marRight w:val="0"/>
      <w:marTop w:val="0"/>
      <w:marBottom w:val="0"/>
      <w:divBdr>
        <w:top w:val="none" w:sz="0" w:space="0" w:color="auto"/>
        <w:left w:val="none" w:sz="0" w:space="0" w:color="auto"/>
        <w:bottom w:val="none" w:sz="0" w:space="0" w:color="auto"/>
        <w:right w:val="none" w:sz="0" w:space="0" w:color="auto"/>
      </w:divBdr>
    </w:div>
    <w:div w:id="1169252975">
      <w:bodyDiv w:val="1"/>
      <w:marLeft w:val="0"/>
      <w:marRight w:val="0"/>
      <w:marTop w:val="0"/>
      <w:marBottom w:val="0"/>
      <w:divBdr>
        <w:top w:val="none" w:sz="0" w:space="0" w:color="auto"/>
        <w:left w:val="none" w:sz="0" w:space="0" w:color="auto"/>
        <w:bottom w:val="none" w:sz="0" w:space="0" w:color="auto"/>
        <w:right w:val="none" w:sz="0" w:space="0" w:color="auto"/>
      </w:divBdr>
    </w:div>
    <w:div w:id="1277635269">
      <w:bodyDiv w:val="1"/>
      <w:marLeft w:val="0"/>
      <w:marRight w:val="0"/>
      <w:marTop w:val="0"/>
      <w:marBottom w:val="0"/>
      <w:divBdr>
        <w:top w:val="none" w:sz="0" w:space="0" w:color="auto"/>
        <w:left w:val="none" w:sz="0" w:space="0" w:color="auto"/>
        <w:bottom w:val="none" w:sz="0" w:space="0" w:color="auto"/>
        <w:right w:val="none" w:sz="0" w:space="0" w:color="auto"/>
      </w:divBdr>
    </w:div>
    <w:div w:id="1431664449">
      <w:bodyDiv w:val="1"/>
      <w:marLeft w:val="0"/>
      <w:marRight w:val="0"/>
      <w:marTop w:val="0"/>
      <w:marBottom w:val="0"/>
      <w:divBdr>
        <w:top w:val="none" w:sz="0" w:space="0" w:color="auto"/>
        <w:left w:val="none" w:sz="0" w:space="0" w:color="auto"/>
        <w:bottom w:val="none" w:sz="0" w:space="0" w:color="auto"/>
        <w:right w:val="none" w:sz="0" w:space="0" w:color="auto"/>
      </w:divBdr>
    </w:div>
    <w:div w:id="1473407080">
      <w:bodyDiv w:val="1"/>
      <w:marLeft w:val="0"/>
      <w:marRight w:val="0"/>
      <w:marTop w:val="0"/>
      <w:marBottom w:val="0"/>
      <w:divBdr>
        <w:top w:val="none" w:sz="0" w:space="0" w:color="auto"/>
        <w:left w:val="none" w:sz="0" w:space="0" w:color="auto"/>
        <w:bottom w:val="none" w:sz="0" w:space="0" w:color="auto"/>
        <w:right w:val="none" w:sz="0" w:space="0" w:color="auto"/>
      </w:divBdr>
    </w:div>
    <w:div w:id="1497498461">
      <w:bodyDiv w:val="1"/>
      <w:marLeft w:val="0"/>
      <w:marRight w:val="0"/>
      <w:marTop w:val="0"/>
      <w:marBottom w:val="0"/>
      <w:divBdr>
        <w:top w:val="none" w:sz="0" w:space="0" w:color="auto"/>
        <w:left w:val="none" w:sz="0" w:space="0" w:color="auto"/>
        <w:bottom w:val="none" w:sz="0" w:space="0" w:color="auto"/>
        <w:right w:val="none" w:sz="0" w:space="0" w:color="auto"/>
      </w:divBdr>
    </w:div>
    <w:div w:id="1540168115">
      <w:bodyDiv w:val="1"/>
      <w:marLeft w:val="0"/>
      <w:marRight w:val="0"/>
      <w:marTop w:val="0"/>
      <w:marBottom w:val="0"/>
      <w:divBdr>
        <w:top w:val="none" w:sz="0" w:space="0" w:color="auto"/>
        <w:left w:val="none" w:sz="0" w:space="0" w:color="auto"/>
        <w:bottom w:val="none" w:sz="0" w:space="0" w:color="auto"/>
        <w:right w:val="none" w:sz="0" w:space="0" w:color="auto"/>
      </w:divBdr>
    </w:div>
    <w:div w:id="1552424768">
      <w:bodyDiv w:val="1"/>
      <w:marLeft w:val="0"/>
      <w:marRight w:val="0"/>
      <w:marTop w:val="0"/>
      <w:marBottom w:val="0"/>
      <w:divBdr>
        <w:top w:val="none" w:sz="0" w:space="0" w:color="auto"/>
        <w:left w:val="none" w:sz="0" w:space="0" w:color="auto"/>
        <w:bottom w:val="none" w:sz="0" w:space="0" w:color="auto"/>
        <w:right w:val="none" w:sz="0" w:space="0" w:color="auto"/>
      </w:divBdr>
    </w:div>
    <w:div w:id="1557930510">
      <w:bodyDiv w:val="1"/>
      <w:marLeft w:val="0"/>
      <w:marRight w:val="0"/>
      <w:marTop w:val="0"/>
      <w:marBottom w:val="0"/>
      <w:divBdr>
        <w:top w:val="none" w:sz="0" w:space="0" w:color="auto"/>
        <w:left w:val="none" w:sz="0" w:space="0" w:color="auto"/>
        <w:bottom w:val="none" w:sz="0" w:space="0" w:color="auto"/>
        <w:right w:val="none" w:sz="0" w:space="0" w:color="auto"/>
      </w:divBdr>
    </w:div>
    <w:div w:id="1752048157">
      <w:bodyDiv w:val="1"/>
      <w:marLeft w:val="0"/>
      <w:marRight w:val="0"/>
      <w:marTop w:val="0"/>
      <w:marBottom w:val="0"/>
      <w:divBdr>
        <w:top w:val="none" w:sz="0" w:space="0" w:color="auto"/>
        <w:left w:val="none" w:sz="0" w:space="0" w:color="auto"/>
        <w:bottom w:val="none" w:sz="0" w:space="0" w:color="auto"/>
        <w:right w:val="none" w:sz="0" w:space="0" w:color="auto"/>
      </w:divBdr>
    </w:div>
    <w:div w:id="1752315671">
      <w:bodyDiv w:val="1"/>
      <w:marLeft w:val="0"/>
      <w:marRight w:val="0"/>
      <w:marTop w:val="0"/>
      <w:marBottom w:val="0"/>
      <w:divBdr>
        <w:top w:val="none" w:sz="0" w:space="0" w:color="auto"/>
        <w:left w:val="none" w:sz="0" w:space="0" w:color="auto"/>
        <w:bottom w:val="none" w:sz="0" w:space="0" w:color="auto"/>
        <w:right w:val="none" w:sz="0" w:space="0" w:color="auto"/>
      </w:divBdr>
    </w:div>
    <w:div w:id="1825464539">
      <w:bodyDiv w:val="1"/>
      <w:marLeft w:val="0"/>
      <w:marRight w:val="0"/>
      <w:marTop w:val="0"/>
      <w:marBottom w:val="0"/>
      <w:divBdr>
        <w:top w:val="none" w:sz="0" w:space="0" w:color="auto"/>
        <w:left w:val="none" w:sz="0" w:space="0" w:color="auto"/>
        <w:bottom w:val="none" w:sz="0" w:space="0" w:color="auto"/>
        <w:right w:val="none" w:sz="0" w:space="0" w:color="auto"/>
      </w:divBdr>
    </w:div>
    <w:div w:id="1834562662">
      <w:bodyDiv w:val="1"/>
      <w:marLeft w:val="0"/>
      <w:marRight w:val="0"/>
      <w:marTop w:val="0"/>
      <w:marBottom w:val="0"/>
      <w:divBdr>
        <w:top w:val="none" w:sz="0" w:space="0" w:color="auto"/>
        <w:left w:val="none" w:sz="0" w:space="0" w:color="auto"/>
        <w:bottom w:val="none" w:sz="0" w:space="0" w:color="auto"/>
        <w:right w:val="none" w:sz="0" w:space="0" w:color="auto"/>
      </w:divBdr>
    </w:div>
    <w:div w:id="1895699945">
      <w:bodyDiv w:val="1"/>
      <w:marLeft w:val="0"/>
      <w:marRight w:val="0"/>
      <w:marTop w:val="0"/>
      <w:marBottom w:val="0"/>
      <w:divBdr>
        <w:top w:val="none" w:sz="0" w:space="0" w:color="auto"/>
        <w:left w:val="none" w:sz="0" w:space="0" w:color="auto"/>
        <w:bottom w:val="none" w:sz="0" w:space="0" w:color="auto"/>
        <w:right w:val="none" w:sz="0" w:space="0" w:color="auto"/>
      </w:divBdr>
    </w:div>
    <w:div w:id="2017341863">
      <w:bodyDiv w:val="1"/>
      <w:marLeft w:val="0"/>
      <w:marRight w:val="0"/>
      <w:marTop w:val="0"/>
      <w:marBottom w:val="0"/>
      <w:divBdr>
        <w:top w:val="none" w:sz="0" w:space="0" w:color="auto"/>
        <w:left w:val="none" w:sz="0" w:space="0" w:color="auto"/>
        <w:bottom w:val="none" w:sz="0" w:space="0" w:color="auto"/>
        <w:right w:val="none" w:sz="0" w:space="0" w:color="auto"/>
      </w:divBdr>
    </w:div>
    <w:div w:id="213976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A9A1E-BEBF-47F8-B986-3271E5D57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11865</Words>
  <Characters>81873</Characters>
  <Application>Microsoft Office Word</Application>
  <DocSecurity>0</DocSecurity>
  <Lines>682</Lines>
  <Paragraphs>187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Maros-Juhász István</dc:creator>
  <cp:lastModifiedBy>Salgótarján MJV</cp:lastModifiedBy>
  <cp:revision>5</cp:revision>
  <cp:lastPrinted>2016-10-24T12:20:00Z</cp:lastPrinted>
  <dcterms:created xsi:type="dcterms:W3CDTF">2016-10-27T11:59:00Z</dcterms:created>
  <dcterms:modified xsi:type="dcterms:W3CDTF">2016-10-28T06:51:00Z</dcterms:modified>
</cp:coreProperties>
</file>